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F09AC" w14:textId="77777777" w:rsidR="00DC2C72" w:rsidRPr="00FF3E76" w:rsidRDefault="00901036" w:rsidP="00FF3E76">
      <w:pPr>
        <w:pStyle w:val="Heading1"/>
        <w:rPr>
          <w:sz w:val="120"/>
          <w:szCs w:val="120"/>
        </w:rPr>
      </w:pPr>
      <w:del w:id="0" w:author="Michelle Wright" w:date="2022-07-28T20:01:00Z">
        <w:r w:rsidDel="00343E2A">
          <w:rPr>
            <w:noProof/>
            <w:sz w:val="120"/>
            <w:szCs w:val="120"/>
            <w:lang w:eastAsia="en-GB"/>
          </w:rPr>
          <w:drawing>
            <wp:anchor distT="0" distB="0" distL="114300" distR="114300" simplePos="0" relativeHeight="251677696" behindDoc="1" locked="0" layoutInCell="1" allowOverlap="1" wp14:anchorId="318D18EE" wp14:editId="0D0239C1">
              <wp:simplePos x="0" y="0"/>
              <wp:positionH relativeFrom="column">
                <wp:posOffset>4041140</wp:posOffset>
              </wp:positionH>
              <wp:positionV relativeFrom="paragraph">
                <wp:posOffset>-120015</wp:posOffset>
              </wp:positionV>
              <wp:extent cx="2295525" cy="59309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95525" cy="59309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del>
      <w:r w:rsidR="00840794" w:rsidRPr="00FF3E76">
        <w:rPr>
          <w:noProof/>
          <w:sz w:val="120"/>
          <w:szCs w:val="120"/>
          <w:lang w:eastAsia="en-GB"/>
        </w:rPr>
        <w:drawing>
          <wp:anchor distT="0" distB="0" distL="114300" distR="114300" simplePos="0" relativeHeight="251654144" behindDoc="1" locked="0" layoutInCell="1" allowOverlap="1" wp14:anchorId="296E6C0B" wp14:editId="0C33AE0D">
            <wp:simplePos x="0" y="0"/>
            <wp:positionH relativeFrom="column">
              <wp:posOffset>-720090</wp:posOffset>
            </wp:positionH>
            <wp:positionV relativeFrom="paragraph">
              <wp:posOffset>-720089</wp:posOffset>
            </wp:positionV>
            <wp:extent cx="7559668" cy="969645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5461" cy="9729534"/>
                    </a:xfrm>
                    <a:prstGeom prst="rect">
                      <a:avLst/>
                    </a:prstGeom>
                  </pic:spPr>
                </pic:pic>
              </a:graphicData>
            </a:graphic>
            <wp14:sizeRelH relativeFrom="page">
              <wp14:pctWidth>0</wp14:pctWidth>
            </wp14:sizeRelH>
            <wp14:sizeRelV relativeFrom="page">
              <wp14:pctHeight>0</wp14:pctHeight>
            </wp14:sizeRelV>
          </wp:anchor>
        </w:drawing>
      </w:r>
      <w:r w:rsidR="000908F3">
        <w:rPr>
          <w:noProof/>
          <w:sz w:val="120"/>
          <w:szCs w:val="120"/>
          <w:lang w:eastAsia="en-GB"/>
        </w:rPr>
        <w:drawing>
          <wp:anchor distT="0" distB="0" distL="114300" distR="114300" simplePos="0" relativeHeight="251662336" behindDoc="1" locked="0" layoutInCell="1" allowOverlap="1" wp14:anchorId="35A8EA36" wp14:editId="2C2DEA04">
            <wp:simplePos x="0" y="0"/>
            <wp:positionH relativeFrom="column">
              <wp:posOffset>1574165</wp:posOffset>
            </wp:positionH>
            <wp:positionV relativeFrom="paragraph">
              <wp:posOffset>-146050</wp:posOffset>
            </wp:positionV>
            <wp:extent cx="2395220" cy="573405"/>
            <wp:effectExtent l="0" t="0" r="5080" b="0"/>
            <wp:wrapThrough wrapText="bothSides">
              <wp:wrapPolygon edited="0">
                <wp:start x="0" y="0"/>
                <wp:lineTo x="0" y="20811"/>
                <wp:lineTo x="21474" y="20811"/>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3">
                      <a:extLst>
                        <a:ext uri="{28A0092B-C50C-407E-A947-70E740481C1C}">
                          <a14:useLocalDpi xmlns:a14="http://schemas.microsoft.com/office/drawing/2010/main" val="0"/>
                        </a:ext>
                      </a:extLst>
                    </a:blip>
                    <a:stretch>
                      <a:fillRect/>
                    </a:stretch>
                  </pic:blipFill>
                  <pic:spPr>
                    <a:xfrm>
                      <a:off x="0" y="0"/>
                      <a:ext cx="2395220" cy="573405"/>
                    </a:xfrm>
                    <a:prstGeom prst="rect">
                      <a:avLst/>
                    </a:prstGeom>
                  </pic:spPr>
                </pic:pic>
              </a:graphicData>
            </a:graphic>
            <wp14:sizeRelH relativeFrom="page">
              <wp14:pctWidth>0</wp14:pctWidth>
            </wp14:sizeRelH>
            <wp14:sizeRelV relativeFrom="page">
              <wp14:pctHeight>0</wp14:pctHeight>
            </wp14:sizeRelV>
          </wp:anchor>
        </w:drawing>
      </w:r>
      <w:r w:rsidR="000908F3">
        <w:rPr>
          <w:noProof/>
          <w:sz w:val="120"/>
          <w:szCs w:val="120"/>
          <w:lang w:eastAsia="en-GB"/>
        </w:rPr>
        <w:drawing>
          <wp:anchor distT="0" distB="0" distL="114300" distR="114300" simplePos="0" relativeHeight="251658240" behindDoc="1" locked="0" layoutInCell="1" allowOverlap="1" wp14:anchorId="78777178" wp14:editId="1948F684">
            <wp:simplePos x="0" y="0"/>
            <wp:positionH relativeFrom="column">
              <wp:posOffset>-107315</wp:posOffset>
            </wp:positionH>
            <wp:positionV relativeFrom="paragraph">
              <wp:posOffset>-224155</wp:posOffset>
            </wp:positionV>
            <wp:extent cx="1562100" cy="9429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00" cy="942975"/>
                    </a:xfrm>
                    <a:prstGeom prst="rect">
                      <a:avLst/>
                    </a:prstGeom>
                    <a:ln>
                      <a:noFill/>
                    </a:ln>
                  </pic:spPr>
                </pic:pic>
              </a:graphicData>
            </a:graphic>
            <wp14:sizeRelH relativeFrom="page">
              <wp14:pctWidth>0</wp14:pctWidth>
            </wp14:sizeRelH>
            <wp14:sizeRelV relativeFrom="page">
              <wp14:pctHeight>0</wp14:pctHeight>
            </wp14:sizeRelV>
          </wp:anchor>
        </w:drawing>
      </w:r>
      <w:r w:rsidR="00022AA6">
        <w:rPr>
          <w:noProof/>
          <w:lang w:eastAsia="en-GB"/>
        </w:rPr>
        <w:drawing>
          <wp:anchor distT="0" distB="0" distL="114300" distR="114300" simplePos="0" relativeHeight="251656192" behindDoc="0" locked="1" layoutInCell="1" allowOverlap="1" wp14:anchorId="1F25EB6A" wp14:editId="0CC50399">
            <wp:simplePos x="0" y="0"/>
            <wp:positionH relativeFrom="margin">
              <wp:posOffset>-358140</wp:posOffset>
            </wp:positionH>
            <wp:positionV relativeFrom="margin">
              <wp:posOffset>4566285</wp:posOffset>
            </wp:positionV>
            <wp:extent cx="6837680" cy="40957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8b0886_40340738295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7680" cy="4095750"/>
                    </a:xfrm>
                    <a:prstGeom prst="rect">
                      <a:avLst/>
                    </a:prstGeom>
                  </pic:spPr>
                </pic:pic>
              </a:graphicData>
            </a:graphic>
            <wp14:sizeRelH relativeFrom="page">
              <wp14:pctWidth>0</wp14:pctWidth>
            </wp14:sizeRelH>
            <wp14:sizeRelV relativeFrom="page">
              <wp14:pctHeight>0</wp14:pctHeight>
            </wp14:sizeRelV>
          </wp:anchor>
        </w:drawing>
      </w:r>
    </w:p>
    <w:p w14:paraId="4422BF43" w14:textId="77777777" w:rsidR="00DC2C72" w:rsidRPr="00FF3E76" w:rsidRDefault="00221787" w:rsidP="00FF3E76">
      <w:pPr>
        <w:pStyle w:val="Heading1"/>
        <w:rPr>
          <w:sz w:val="120"/>
          <w:szCs w:val="120"/>
        </w:rPr>
      </w:pPr>
      <w:r>
        <w:rPr>
          <w:sz w:val="120"/>
          <w:szCs w:val="120"/>
          <w:bdr w:val="single" w:sz="12" w:space="0" w:color="8ABE23" w:themeColor="accent3"/>
          <w:shd w:val="clear" w:color="auto" w:fill="8ABE23" w:themeFill="accent3"/>
        </w:rPr>
        <w:t>Voluntee</w:t>
      </w:r>
      <w:r w:rsidR="00EC6820">
        <w:rPr>
          <w:sz w:val="120"/>
          <w:szCs w:val="120"/>
          <w:bdr w:val="single" w:sz="12" w:space="0" w:color="8ABE23" w:themeColor="accent3"/>
          <w:shd w:val="clear" w:color="auto" w:fill="8ABE23" w:themeFill="accent3"/>
        </w:rPr>
        <w:t>r Agreement</w:t>
      </w:r>
      <w:r w:rsidR="000864AE">
        <w:rPr>
          <w:sz w:val="120"/>
          <w:szCs w:val="120"/>
          <w:bdr w:val="single" w:sz="12" w:space="0" w:color="8ABE23" w:themeColor="accent3"/>
          <w:shd w:val="clear" w:color="auto" w:fill="8ABE23" w:themeFill="accent3"/>
        </w:rPr>
        <w:t xml:space="preserve"> </w:t>
      </w:r>
    </w:p>
    <w:p w14:paraId="04103487" w14:textId="77777777" w:rsidR="00DC2C72" w:rsidRPr="00A22EFA" w:rsidRDefault="00A12893" w:rsidP="00BF5F0B">
      <w:pPr>
        <w:rPr>
          <w:color w:val="FFFFFF" w:themeColor="background1"/>
          <w:sz w:val="40"/>
          <w:szCs w:val="40"/>
        </w:rPr>
      </w:pPr>
      <w:r>
        <w:rPr>
          <w:color w:val="FFFFFF" w:themeColor="background1"/>
          <w:sz w:val="40"/>
          <w:szCs w:val="40"/>
        </w:rPr>
        <w:t>What you can expect from us and what we hope from you</w:t>
      </w:r>
    </w:p>
    <w:p w14:paraId="7CBBC195" w14:textId="77777777" w:rsidR="00DC2C72" w:rsidRPr="00A22EFA" w:rsidRDefault="00DC2C72" w:rsidP="00DC2C72">
      <w:pPr>
        <w:pStyle w:val="line"/>
      </w:pPr>
    </w:p>
    <w:p w14:paraId="49FE6737" w14:textId="77777777" w:rsidR="00DC2C72" w:rsidRDefault="00DC2C72" w:rsidP="0042330C">
      <w:r>
        <w:br w:type="page"/>
      </w:r>
    </w:p>
    <w:p w14:paraId="3FCA8D03" w14:textId="77777777" w:rsidR="00A22EFA" w:rsidRPr="00A22EFA" w:rsidRDefault="00A22EFA" w:rsidP="00A22EFA">
      <w:pPr>
        <w:sectPr w:rsidR="00A22EFA" w:rsidRPr="00A22EFA" w:rsidSect="0029203D">
          <w:footerReference w:type="default" r:id="rId16"/>
          <w:pgSz w:w="11906" w:h="16838"/>
          <w:pgMar w:top="1134" w:right="1134" w:bottom="1134" w:left="1134" w:header="425" w:footer="425" w:gutter="0"/>
          <w:cols w:space="708"/>
          <w:docGrid w:linePitch="360"/>
        </w:sectPr>
      </w:pPr>
    </w:p>
    <w:p w14:paraId="5890725F" w14:textId="77777777" w:rsidR="001D6F7F" w:rsidRPr="001D6F7F" w:rsidRDefault="0019011F" w:rsidP="00FF3E76">
      <w:pPr>
        <w:pStyle w:val="Heading1"/>
      </w:pPr>
      <w:r>
        <w:lastRenderedPageBreak/>
        <w:t xml:space="preserve">Volunteer </w:t>
      </w:r>
      <w:r w:rsidR="00EC6820">
        <w:t>Agreement</w:t>
      </w:r>
      <w:r w:rsidR="00D37C77">
        <w:t xml:space="preserve"> </w:t>
      </w:r>
    </w:p>
    <w:p w14:paraId="38808EE3" w14:textId="77777777" w:rsidR="00A12893" w:rsidRPr="0007440C" w:rsidRDefault="00D5417B" w:rsidP="00D5417B">
      <w:pPr>
        <w:spacing w:after="0" w:line="240" w:lineRule="auto"/>
        <w:textAlignment w:val="baseline"/>
        <w:rPr>
          <w:rStyle w:val="normaltextrun"/>
          <w:rFonts w:ascii="Trebuchet MS" w:hAnsi="Trebuchet MS" w:cs="Segoe UI"/>
          <w:sz w:val="24"/>
          <w:szCs w:val="24"/>
        </w:rPr>
      </w:pPr>
      <w:r w:rsidRPr="0007440C">
        <w:rPr>
          <w:rStyle w:val="normaltextrun"/>
          <w:rFonts w:ascii="Trebuchet MS" w:hAnsi="Trebuchet MS" w:cs="Segoe UI"/>
          <w:sz w:val="24"/>
          <w:szCs w:val="24"/>
        </w:rPr>
        <w:t xml:space="preserve">Volunteers are an important and valued part of </w:t>
      </w:r>
      <w:r w:rsidR="00A12893" w:rsidRPr="0007440C">
        <w:rPr>
          <w:rStyle w:val="normaltextrun"/>
          <w:rFonts w:ascii="Trebuchet MS" w:hAnsi="Trebuchet MS" w:cs="Segoe UI"/>
          <w:sz w:val="24"/>
          <w:szCs w:val="24"/>
        </w:rPr>
        <w:t xml:space="preserve">our team at </w:t>
      </w:r>
      <w:r w:rsidR="000908F3" w:rsidRPr="0007440C">
        <w:rPr>
          <w:rStyle w:val="normaltextrun"/>
          <w:rFonts w:ascii="Trebuchet MS" w:hAnsi="Trebuchet MS" w:cs="Segoe UI"/>
          <w:sz w:val="24"/>
          <w:szCs w:val="24"/>
        </w:rPr>
        <w:t>Healthwatch</w:t>
      </w:r>
      <w:r w:rsidRPr="0007440C">
        <w:rPr>
          <w:rStyle w:val="normaltextrun"/>
          <w:rFonts w:ascii="Trebuchet MS" w:hAnsi="Trebuchet MS" w:cs="Segoe UI"/>
          <w:sz w:val="24"/>
          <w:szCs w:val="24"/>
        </w:rPr>
        <w:t>. We hope that you enjoy volunteering with us and feel a part of our team. </w:t>
      </w:r>
    </w:p>
    <w:p w14:paraId="36F67547" w14:textId="77777777" w:rsidR="00A12893" w:rsidRPr="0007440C" w:rsidRDefault="00A12893" w:rsidP="00D5417B">
      <w:pPr>
        <w:spacing w:after="0" w:line="240" w:lineRule="auto"/>
        <w:textAlignment w:val="baseline"/>
        <w:rPr>
          <w:rStyle w:val="normaltextrun"/>
          <w:rFonts w:ascii="Trebuchet MS" w:hAnsi="Trebuchet MS" w:cs="Segoe UI"/>
          <w:sz w:val="24"/>
          <w:szCs w:val="24"/>
        </w:rPr>
      </w:pPr>
    </w:p>
    <w:p w14:paraId="27FE0454" w14:textId="77777777" w:rsidR="00D5417B" w:rsidRPr="0007440C" w:rsidRDefault="00D5417B" w:rsidP="00D5417B">
      <w:pPr>
        <w:spacing w:after="0" w:line="240" w:lineRule="auto"/>
        <w:textAlignment w:val="baseline"/>
        <w:rPr>
          <w:rStyle w:val="eop"/>
          <w:rFonts w:ascii="Trebuchet MS" w:hAnsi="Trebuchet MS" w:cs="Segoe UI"/>
          <w:sz w:val="24"/>
          <w:szCs w:val="24"/>
        </w:rPr>
      </w:pPr>
      <w:r w:rsidRPr="0007440C">
        <w:rPr>
          <w:rStyle w:val="normaltextrun"/>
          <w:rFonts w:ascii="Trebuchet MS" w:hAnsi="Trebuchet MS" w:cs="Segoe UI"/>
          <w:sz w:val="24"/>
          <w:szCs w:val="24"/>
        </w:rPr>
        <w:t>This agreement tells you what you can</w:t>
      </w:r>
      <w:r w:rsidR="00A12893" w:rsidRPr="0007440C">
        <w:rPr>
          <w:rStyle w:val="normaltextrun"/>
          <w:rFonts w:ascii="Trebuchet MS" w:hAnsi="Trebuchet MS" w:cs="Segoe UI"/>
          <w:sz w:val="24"/>
          <w:szCs w:val="24"/>
        </w:rPr>
        <w:t xml:space="preserve"> </w:t>
      </w:r>
      <w:r w:rsidRPr="0007440C">
        <w:rPr>
          <w:rStyle w:val="normaltextrun"/>
          <w:rFonts w:ascii="Trebuchet MS" w:hAnsi="Trebuchet MS" w:cs="Segoe UI"/>
          <w:sz w:val="24"/>
          <w:szCs w:val="24"/>
        </w:rPr>
        <w:t xml:space="preserve">expect from us and what we hope from you. We aim to be flexible, so please let us know if we can help you in any way to make your time with us </w:t>
      </w:r>
      <w:r w:rsidR="00A12893" w:rsidRPr="0007440C">
        <w:rPr>
          <w:rStyle w:val="normaltextrun"/>
          <w:rFonts w:ascii="Trebuchet MS" w:hAnsi="Trebuchet MS" w:cs="Segoe UI"/>
          <w:sz w:val="24"/>
          <w:szCs w:val="24"/>
        </w:rPr>
        <w:t xml:space="preserve">more </w:t>
      </w:r>
      <w:r w:rsidRPr="0007440C">
        <w:rPr>
          <w:rStyle w:val="normaltextrun"/>
          <w:rFonts w:ascii="Trebuchet MS" w:hAnsi="Trebuchet MS" w:cs="Segoe UI"/>
          <w:sz w:val="24"/>
          <w:szCs w:val="24"/>
        </w:rPr>
        <w:t>enjoyable.</w:t>
      </w:r>
      <w:r w:rsidRPr="0007440C">
        <w:rPr>
          <w:rStyle w:val="eop"/>
          <w:rFonts w:ascii="Trebuchet MS" w:hAnsi="Trebuchet MS" w:cs="Segoe UI"/>
          <w:sz w:val="24"/>
          <w:szCs w:val="24"/>
        </w:rPr>
        <w:t> </w:t>
      </w:r>
    </w:p>
    <w:p w14:paraId="56F8D4B2" w14:textId="77777777" w:rsidR="00A12893" w:rsidRDefault="00A12893" w:rsidP="00D5417B">
      <w:pPr>
        <w:spacing w:after="0" w:line="240" w:lineRule="auto"/>
        <w:textAlignment w:val="baseline"/>
        <w:rPr>
          <w:rStyle w:val="eop"/>
          <w:rFonts w:ascii="Trebuchet MS" w:hAnsi="Trebuchet MS" w:cs="Segoe UI"/>
        </w:rPr>
      </w:pPr>
    </w:p>
    <w:p w14:paraId="230483C3" w14:textId="77777777" w:rsidR="00D5417B" w:rsidRPr="00D5417B" w:rsidRDefault="00A12893" w:rsidP="00A12893">
      <w:pPr>
        <w:pStyle w:val="Heading2"/>
        <w:rPr>
          <w:lang w:eastAsia="en-GB"/>
        </w:rPr>
      </w:pPr>
      <w:r>
        <w:rPr>
          <w:rStyle w:val="eop"/>
          <w:rFonts w:ascii="Trebuchet MS" w:hAnsi="Trebuchet MS" w:cs="Segoe UI"/>
        </w:rPr>
        <w:t>We will do our best to:</w:t>
      </w:r>
    </w:p>
    <w:p w14:paraId="7F3F942C"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I</w:t>
      </w:r>
      <w:r w:rsidR="00D5417B" w:rsidRPr="0007440C">
        <w:rPr>
          <w:rStyle w:val="normaltextrun"/>
          <w:rFonts w:ascii="Trebuchet MS" w:hAnsi="Trebuchet MS" w:cs="Segoe UI"/>
          <w:sz w:val="24"/>
          <w:szCs w:val="24"/>
        </w:rPr>
        <w:t>ntroduce you to how the organisation works</w:t>
      </w:r>
      <w:r w:rsidR="00A12893" w:rsidRPr="0007440C">
        <w:rPr>
          <w:rStyle w:val="normaltextrun"/>
          <w:rFonts w:ascii="Trebuchet MS" w:hAnsi="Trebuchet MS" w:cs="Segoe UI"/>
          <w:sz w:val="24"/>
          <w:szCs w:val="24"/>
        </w:rPr>
        <w:t>,</w:t>
      </w:r>
      <w:r w:rsidR="00D5417B" w:rsidRPr="0007440C">
        <w:rPr>
          <w:rStyle w:val="normaltextrun"/>
          <w:rFonts w:ascii="Trebuchet MS" w:hAnsi="Trebuchet MS" w:cs="Segoe UI"/>
          <w:sz w:val="24"/>
          <w:szCs w:val="24"/>
        </w:rPr>
        <w:t xml:space="preserve"> your role in it and to provide you with any training you need</w:t>
      </w:r>
      <w:r w:rsidR="00D5417B" w:rsidRPr="0007440C">
        <w:rPr>
          <w:rStyle w:val="eop"/>
          <w:rFonts w:ascii="Trebuchet MS" w:hAnsi="Trebuchet MS" w:cs="Segoe UI"/>
          <w:sz w:val="24"/>
          <w:szCs w:val="24"/>
        </w:rPr>
        <w:t> </w:t>
      </w:r>
    </w:p>
    <w:p w14:paraId="45244F00"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P</w:t>
      </w:r>
      <w:r w:rsidR="00D5417B" w:rsidRPr="0007440C">
        <w:rPr>
          <w:rStyle w:val="normaltextrun"/>
          <w:rFonts w:ascii="Trebuchet MS" w:hAnsi="Trebuchet MS" w:cs="Segoe UI"/>
          <w:sz w:val="24"/>
          <w:szCs w:val="24"/>
        </w:rPr>
        <w:t xml:space="preserve">rovide regular meetings with staff </w:t>
      </w:r>
      <w:r w:rsidR="00E559BD">
        <w:rPr>
          <w:rStyle w:val="normaltextrun"/>
          <w:rFonts w:ascii="Trebuchet MS" w:hAnsi="Trebuchet MS" w:cs="Segoe UI"/>
          <w:sz w:val="24"/>
          <w:szCs w:val="24"/>
        </w:rPr>
        <w:t>s</w:t>
      </w:r>
      <w:r w:rsidR="00D5417B" w:rsidRPr="0007440C">
        <w:rPr>
          <w:rStyle w:val="normaltextrun"/>
          <w:rFonts w:ascii="Trebuchet MS" w:hAnsi="Trebuchet MS" w:cs="Segoe UI"/>
          <w:sz w:val="24"/>
          <w:szCs w:val="24"/>
        </w:rPr>
        <w:t>o that you can tell us if you are happy with how your volunteering is going and to receive feedback from us  </w:t>
      </w:r>
      <w:r w:rsidR="00D5417B" w:rsidRPr="0007440C">
        <w:rPr>
          <w:rStyle w:val="eop"/>
          <w:rFonts w:ascii="Trebuchet MS" w:hAnsi="Trebuchet MS" w:cs="Segoe UI"/>
          <w:sz w:val="24"/>
          <w:szCs w:val="24"/>
        </w:rPr>
        <w:t> </w:t>
      </w:r>
    </w:p>
    <w:p w14:paraId="1CF785F3"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R</w:t>
      </w:r>
      <w:r w:rsidR="00D5417B" w:rsidRPr="0007440C">
        <w:rPr>
          <w:rStyle w:val="normaltextrun"/>
          <w:rFonts w:ascii="Trebuchet MS" w:hAnsi="Trebuchet MS" w:cs="Segoe UI"/>
          <w:sz w:val="24"/>
          <w:szCs w:val="24"/>
        </w:rPr>
        <w:t>espect your skills, dignity and individual wishes and to do our best to meet them</w:t>
      </w:r>
      <w:r w:rsidR="00D5417B" w:rsidRPr="0007440C">
        <w:rPr>
          <w:rStyle w:val="eop"/>
          <w:rFonts w:ascii="Trebuchet MS" w:hAnsi="Trebuchet MS" w:cs="Segoe UI"/>
          <w:sz w:val="24"/>
          <w:szCs w:val="24"/>
        </w:rPr>
        <w:t> </w:t>
      </w:r>
    </w:p>
    <w:p w14:paraId="5EDA71AC"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R</w:t>
      </w:r>
      <w:r w:rsidR="00D5417B" w:rsidRPr="0007440C">
        <w:rPr>
          <w:rStyle w:val="normaltextrun"/>
          <w:rFonts w:ascii="Trebuchet MS" w:hAnsi="Trebuchet MS" w:cs="Segoe UI"/>
          <w:sz w:val="24"/>
          <w:szCs w:val="24"/>
        </w:rPr>
        <w:t xml:space="preserve">eimburse your travel expenses / </w:t>
      </w:r>
      <w:r w:rsidR="08D1C95C" w:rsidRPr="0007440C">
        <w:rPr>
          <w:rStyle w:val="normaltextrun"/>
          <w:rFonts w:ascii="Trebuchet MS" w:hAnsi="Trebuchet MS" w:cs="Segoe UI"/>
          <w:sz w:val="24"/>
          <w:szCs w:val="24"/>
        </w:rPr>
        <w:t xml:space="preserve">pre-agreed </w:t>
      </w:r>
      <w:r w:rsidR="00D5417B" w:rsidRPr="0007440C">
        <w:rPr>
          <w:rStyle w:val="normaltextrun"/>
          <w:rFonts w:ascii="Trebuchet MS" w:hAnsi="Trebuchet MS" w:cs="Segoe UI"/>
          <w:sz w:val="24"/>
          <w:szCs w:val="24"/>
        </w:rPr>
        <w:t>meal cost</w:t>
      </w:r>
      <w:r w:rsidR="00E559BD">
        <w:rPr>
          <w:rStyle w:val="normaltextrun"/>
          <w:rFonts w:ascii="Trebuchet MS" w:hAnsi="Trebuchet MS" w:cs="Segoe UI"/>
          <w:sz w:val="24"/>
          <w:szCs w:val="24"/>
        </w:rPr>
        <w:t>s</w:t>
      </w:r>
      <w:r w:rsidR="00D5417B" w:rsidRPr="0007440C">
        <w:rPr>
          <w:rStyle w:val="normaltextrun"/>
          <w:rFonts w:ascii="Trebuchet MS" w:hAnsi="Trebuchet MS" w:cs="Segoe UI"/>
          <w:sz w:val="24"/>
          <w:szCs w:val="24"/>
        </w:rPr>
        <w:t xml:space="preserve"> incurred during your volunteering at our current rate</w:t>
      </w:r>
    </w:p>
    <w:p w14:paraId="7D47CEBD"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C</w:t>
      </w:r>
      <w:r w:rsidR="00D5417B" w:rsidRPr="0007440C">
        <w:rPr>
          <w:rStyle w:val="normaltextrun"/>
          <w:rFonts w:ascii="Trebuchet MS" w:hAnsi="Trebuchet MS" w:cs="Segoe UI"/>
          <w:sz w:val="24"/>
          <w:szCs w:val="24"/>
        </w:rPr>
        <w:t>onsult with you and keep you informed of possible changes that may affect your volunteering</w:t>
      </w:r>
      <w:r w:rsidR="00D5417B" w:rsidRPr="0007440C">
        <w:rPr>
          <w:rStyle w:val="eop"/>
          <w:rFonts w:ascii="Trebuchet MS" w:hAnsi="Trebuchet MS" w:cs="Segoe UI"/>
          <w:sz w:val="24"/>
          <w:szCs w:val="24"/>
        </w:rPr>
        <w:t> </w:t>
      </w:r>
    </w:p>
    <w:p w14:paraId="46D32125"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I</w:t>
      </w:r>
      <w:r w:rsidR="00D5417B" w:rsidRPr="0007440C">
        <w:rPr>
          <w:rStyle w:val="normaltextrun"/>
          <w:rFonts w:ascii="Trebuchet MS" w:hAnsi="Trebuchet MS" w:cs="Segoe UI"/>
          <w:sz w:val="24"/>
          <w:szCs w:val="24"/>
        </w:rPr>
        <w:t>nsure you against injury you suffer or cause due to negligence</w:t>
      </w:r>
      <w:r w:rsidR="00D5417B" w:rsidRPr="0007440C">
        <w:rPr>
          <w:rStyle w:val="eop"/>
          <w:rFonts w:ascii="Trebuchet MS" w:hAnsi="Trebuchet MS" w:cs="Segoe UI"/>
          <w:sz w:val="24"/>
          <w:szCs w:val="24"/>
        </w:rPr>
        <w:t> </w:t>
      </w:r>
    </w:p>
    <w:p w14:paraId="2CAB6547"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P</w:t>
      </w:r>
      <w:r w:rsidR="00D5417B" w:rsidRPr="0007440C">
        <w:rPr>
          <w:rStyle w:val="normaltextrun"/>
          <w:rFonts w:ascii="Trebuchet MS" w:hAnsi="Trebuchet MS" w:cs="Segoe UI"/>
          <w:sz w:val="24"/>
          <w:szCs w:val="24"/>
        </w:rPr>
        <w:t>rovide a safe place in which to volunteer</w:t>
      </w:r>
      <w:r w:rsidR="00D5417B" w:rsidRPr="0007440C">
        <w:rPr>
          <w:rStyle w:val="eop"/>
          <w:rFonts w:ascii="Trebuchet MS" w:hAnsi="Trebuchet MS" w:cs="Segoe UI"/>
          <w:sz w:val="24"/>
          <w:szCs w:val="24"/>
        </w:rPr>
        <w:t> </w:t>
      </w:r>
    </w:p>
    <w:p w14:paraId="465930A8"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A</w:t>
      </w:r>
      <w:r w:rsidR="00D5417B" w:rsidRPr="0007440C">
        <w:rPr>
          <w:rStyle w:val="normaltextrun"/>
          <w:rFonts w:ascii="Trebuchet MS" w:hAnsi="Trebuchet MS" w:cs="Segoe UI"/>
          <w:sz w:val="24"/>
          <w:szCs w:val="24"/>
        </w:rPr>
        <w:t>pply our Equality, Diversity and Inclusion policy</w:t>
      </w:r>
      <w:r w:rsidR="6345EC79" w:rsidRPr="0007440C">
        <w:rPr>
          <w:rStyle w:val="normaltextrun"/>
          <w:rFonts w:ascii="Trebuchet MS" w:hAnsi="Trebuchet MS" w:cs="Segoe UI"/>
          <w:sz w:val="24"/>
          <w:szCs w:val="24"/>
        </w:rPr>
        <w:t xml:space="preserve"> in all parts of our delivery and activities</w:t>
      </w:r>
      <w:r w:rsidR="00D5417B" w:rsidRPr="0007440C">
        <w:rPr>
          <w:rStyle w:val="eop"/>
          <w:rFonts w:ascii="Trebuchet MS" w:hAnsi="Trebuchet MS" w:cs="Segoe UI"/>
          <w:sz w:val="24"/>
          <w:szCs w:val="24"/>
        </w:rPr>
        <w:t> </w:t>
      </w:r>
    </w:p>
    <w:p w14:paraId="66AC6B08" w14:textId="77777777" w:rsidR="00D5417B" w:rsidRPr="0007440C" w:rsidRDefault="005B7B32" w:rsidP="00A12893">
      <w:pPr>
        <w:pStyle w:val="Bullet"/>
        <w:rPr>
          <w:rFonts w:ascii="Calibri" w:hAnsi="Calibri"/>
          <w:sz w:val="24"/>
          <w:szCs w:val="24"/>
        </w:rPr>
      </w:pPr>
      <w:r w:rsidRPr="0007440C">
        <w:rPr>
          <w:rStyle w:val="normaltextrun"/>
          <w:rFonts w:ascii="Trebuchet MS" w:hAnsi="Trebuchet MS" w:cs="Segoe UI"/>
          <w:sz w:val="24"/>
          <w:szCs w:val="24"/>
        </w:rPr>
        <w:t>A</w:t>
      </w:r>
      <w:r w:rsidR="00D5417B" w:rsidRPr="0007440C">
        <w:rPr>
          <w:rStyle w:val="normaltextrun"/>
          <w:rFonts w:ascii="Trebuchet MS" w:hAnsi="Trebuchet MS" w:cs="Segoe UI"/>
          <w:sz w:val="24"/>
          <w:szCs w:val="24"/>
        </w:rPr>
        <w:t>pply our problem</w:t>
      </w:r>
      <w:r w:rsidR="00A12893" w:rsidRPr="0007440C">
        <w:rPr>
          <w:rStyle w:val="normaltextrun"/>
          <w:rFonts w:ascii="Trebuchet MS" w:hAnsi="Trebuchet MS" w:cs="Segoe UI"/>
          <w:sz w:val="24"/>
          <w:szCs w:val="24"/>
        </w:rPr>
        <w:t>-</w:t>
      </w:r>
      <w:r w:rsidR="00D5417B" w:rsidRPr="0007440C">
        <w:rPr>
          <w:rStyle w:val="normaltextrun"/>
          <w:rFonts w:ascii="Trebuchet MS" w:hAnsi="Trebuchet MS" w:cs="Segoe UI"/>
          <w:sz w:val="24"/>
          <w:szCs w:val="24"/>
        </w:rPr>
        <w:t>solving procedure if there is a problem</w:t>
      </w:r>
      <w:r w:rsidR="00D5417B" w:rsidRPr="0007440C">
        <w:rPr>
          <w:rStyle w:val="scxw109175284"/>
          <w:rFonts w:ascii="Trebuchet MS" w:hAnsi="Trebuchet MS" w:cs="Segoe UI"/>
          <w:sz w:val="24"/>
          <w:szCs w:val="24"/>
        </w:rPr>
        <w:t> </w:t>
      </w:r>
    </w:p>
    <w:p w14:paraId="7F92EF1D" w14:textId="77777777" w:rsidR="514E6677" w:rsidRPr="000908F3" w:rsidRDefault="00A12893" w:rsidP="514E6677">
      <w:pPr>
        <w:pStyle w:val="Bullet"/>
        <w:numPr>
          <w:ilvl w:val="0"/>
          <w:numId w:val="0"/>
        </w:numPr>
        <w:rPr>
          <w:rStyle w:val="eop"/>
          <w:rFonts w:ascii="Calibri" w:hAnsi="Calibri"/>
        </w:rPr>
      </w:pPr>
      <w:r w:rsidRPr="514E6677">
        <w:rPr>
          <w:rStyle w:val="eop"/>
          <w:b/>
          <w:bCs/>
          <w:sz w:val="28"/>
          <w:szCs w:val="28"/>
        </w:rPr>
        <w:t xml:space="preserve">As a </w:t>
      </w:r>
      <w:r w:rsidR="00D5417B" w:rsidRPr="514E6677">
        <w:rPr>
          <w:rStyle w:val="eop"/>
          <w:b/>
          <w:bCs/>
          <w:sz w:val="28"/>
          <w:szCs w:val="28"/>
        </w:rPr>
        <w:t xml:space="preserve">Volunteer </w:t>
      </w:r>
      <w:r w:rsidR="00D5417B" w:rsidRPr="000908F3">
        <w:rPr>
          <w:rStyle w:val="eop"/>
          <w:b/>
          <w:bCs/>
          <w:sz w:val="28"/>
          <w:szCs w:val="28"/>
        </w:rPr>
        <w:t xml:space="preserve">with </w:t>
      </w:r>
      <w:r w:rsidR="000908F3" w:rsidRPr="000908F3">
        <w:rPr>
          <w:rStyle w:val="eop"/>
          <w:b/>
          <w:bCs/>
          <w:sz w:val="28"/>
          <w:szCs w:val="28"/>
        </w:rPr>
        <w:t>Healthwatch</w:t>
      </w:r>
      <w:r w:rsidRPr="000908F3">
        <w:rPr>
          <w:rStyle w:val="eop"/>
          <w:b/>
          <w:bCs/>
          <w:sz w:val="28"/>
          <w:szCs w:val="28"/>
        </w:rPr>
        <w:t xml:space="preserve"> I agree to</w:t>
      </w:r>
      <w:r w:rsidR="00D5417B" w:rsidRPr="000908F3">
        <w:rPr>
          <w:rStyle w:val="eop"/>
          <w:b/>
          <w:bCs/>
          <w:sz w:val="28"/>
          <w:szCs w:val="28"/>
        </w:rPr>
        <w:t>:</w:t>
      </w:r>
      <w:r w:rsidR="00D5417B" w:rsidRPr="000908F3">
        <w:rPr>
          <w:rStyle w:val="eop"/>
          <w:rFonts w:ascii="Trebuchet MS" w:hAnsi="Trebuchet MS" w:cs="Segoe UI"/>
        </w:rPr>
        <w:t> </w:t>
      </w:r>
    </w:p>
    <w:p w14:paraId="42EC2A3D"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t>U</w:t>
      </w:r>
      <w:r w:rsidR="00D5417B" w:rsidRPr="0007440C">
        <w:rPr>
          <w:rStyle w:val="normaltextrun"/>
          <w:rFonts w:ascii="Trebuchet MS" w:hAnsi="Trebuchet MS" w:cs="Segoe UI"/>
          <w:sz w:val="24"/>
          <w:szCs w:val="24"/>
        </w:rPr>
        <w:t xml:space="preserve">ndergo </w:t>
      </w:r>
      <w:r w:rsidR="001926F9" w:rsidRPr="0007440C">
        <w:rPr>
          <w:rStyle w:val="normaltextrun"/>
          <w:rFonts w:ascii="Trebuchet MS" w:hAnsi="Trebuchet MS" w:cs="Segoe UI"/>
          <w:sz w:val="24"/>
          <w:szCs w:val="24"/>
        </w:rPr>
        <w:t>a probationary</w:t>
      </w:r>
      <w:r w:rsidR="00D5417B" w:rsidRPr="0007440C">
        <w:rPr>
          <w:rStyle w:val="normaltextrun"/>
          <w:rFonts w:ascii="Trebuchet MS" w:hAnsi="Trebuchet MS" w:cs="Segoe UI"/>
          <w:sz w:val="24"/>
          <w:szCs w:val="24"/>
        </w:rPr>
        <w:t xml:space="preserve"> period </w:t>
      </w:r>
      <w:r w:rsidR="00323E15">
        <w:rPr>
          <w:rStyle w:val="normaltextrun"/>
          <w:rFonts w:ascii="Trebuchet MS" w:hAnsi="Trebuchet MS" w:cs="Segoe UI"/>
          <w:sz w:val="24"/>
          <w:szCs w:val="24"/>
        </w:rPr>
        <w:t xml:space="preserve">with a </w:t>
      </w:r>
      <w:r w:rsidR="00D5417B" w:rsidRPr="0007440C">
        <w:rPr>
          <w:rStyle w:val="normaltextrun"/>
          <w:rFonts w:ascii="Trebuchet MS" w:hAnsi="Trebuchet MS" w:cs="Segoe UI"/>
          <w:sz w:val="24"/>
          <w:szCs w:val="24"/>
        </w:rPr>
        <w:t xml:space="preserve">review </w:t>
      </w:r>
      <w:r w:rsidR="00323E15">
        <w:rPr>
          <w:rStyle w:val="normaltextrun"/>
          <w:rFonts w:ascii="Trebuchet MS" w:hAnsi="Trebuchet MS" w:cs="Segoe UI"/>
          <w:sz w:val="24"/>
          <w:szCs w:val="24"/>
        </w:rPr>
        <w:t xml:space="preserve"> after three months of starting</w:t>
      </w:r>
      <w:r w:rsidR="00EB0F89">
        <w:rPr>
          <w:rStyle w:val="normaltextrun"/>
          <w:rFonts w:ascii="Trebuchet MS" w:hAnsi="Trebuchet MS" w:cs="Segoe UI"/>
          <w:sz w:val="24"/>
          <w:szCs w:val="24"/>
        </w:rPr>
        <w:t xml:space="preserve">, with an annual </w:t>
      </w:r>
      <w:r w:rsidR="008253D4">
        <w:rPr>
          <w:rStyle w:val="normaltextrun"/>
          <w:rFonts w:ascii="Trebuchet MS" w:hAnsi="Trebuchet MS" w:cs="Segoe UI"/>
          <w:sz w:val="24"/>
          <w:szCs w:val="24"/>
        </w:rPr>
        <w:t xml:space="preserve">volunteering </w:t>
      </w:r>
      <w:r w:rsidR="00EB0F89">
        <w:rPr>
          <w:rStyle w:val="normaltextrun"/>
          <w:rFonts w:ascii="Trebuchet MS" w:hAnsi="Trebuchet MS" w:cs="Segoe UI"/>
          <w:sz w:val="24"/>
          <w:szCs w:val="24"/>
        </w:rPr>
        <w:t>review thereafter</w:t>
      </w:r>
      <w:r w:rsidR="00D5417B" w:rsidRPr="0007440C">
        <w:rPr>
          <w:rStyle w:val="normaltextrun"/>
          <w:sz w:val="24"/>
          <w:szCs w:val="24"/>
        </w:rPr>
        <w:t> </w:t>
      </w:r>
    </w:p>
    <w:p w14:paraId="791D45FE"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t>H</w:t>
      </w:r>
      <w:r w:rsidR="00D5417B" w:rsidRPr="0007440C">
        <w:rPr>
          <w:rStyle w:val="normaltextrun"/>
          <w:rFonts w:ascii="Trebuchet MS" w:hAnsi="Trebuchet MS" w:cs="Segoe UI"/>
          <w:sz w:val="24"/>
          <w:szCs w:val="24"/>
        </w:rPr>
        <w:t xml:space="preserve">elp </w:t>
      </w:r>
      <w:r w:rsidR="000908F3" w:rsidRPr="0007440C">
        <w:rPr>
          <w:rStyle w:val="normaltextrun"/>
          <w:rFonts w:ascii="Trebuchet MS" w:hAnsi="Trebuchet MS" w:cs="Segoe UI"/>
          <w:sz w:val="24"/>
          <w:szCs w:val="24"/>
        </w:rPr>
        <w:t>Healthwatch</w:t>
      </w:r>
      <w:r w:rsidR="00A12893" w:rsidRPr="0007440C">
        <w:rPr>
          <w:rStyle w:val="normaltextrun"/>
          <w:rFonts w:ascii="Trebuchet MS" w:hAnsi="Trebuchet MS" w:cs="Segoe UI"/>
          <w:sz w:val="24"/>
          <w:szCs w:val="24"/>
        </w:rPr>
        <w:t xml:space="preserve"> </w:t>
      </w:r>
      <w:r w:rsidR="00D5417B" w:rsidRPr="0007440C">
        <w:rPr>
          <w:rStyle w:val="normaltextrun"/>
          <w:rFonts w:ascii="Trebuchet MS" w:hAnsi="Trebuchet MS" w:cs="Segoe UI"/>
          <w:sz w:val="24"/>
          <w:szCs w:val="24"/>
        </w:rPr>
        <w:t>to fulfil its objectives</w:t>
      </w:r>
      <w:r w:rsidR="00D5417B" w:rsidRPr="0007440C">
        <w:rPr>
          <w:rStyle w:val="normaltextrun"/>
          <w:sz w:val="24"/>
          <w:szCs w:val="24"/>
        </w:rPr>
        <w:t> </w:t>
      </w:r>
    </w:p>
    <w:p w14:paraId="73130753"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t>P</w:t>
      </w:r>
      <w:r w:rsidR="00D5417B" w:rsidRPr="0007440C">
        <w:rPr>
          <w:rStyle w:val="normaltextrun"/>
          <w:rFonts w:ascii="Trebuchet MS" w:hAnsi="Trebuchet MS" w:cs="Segoe UI"/>
          <w:sz w:val="24"/>
          <w:szCs w:val="24"/>
        </w:rPr>
        <w:t>erform my volunteering role to the best of my ability</w:t>
      </w:r>
      <w:r w:rsidR="00D5417B" w:rsidRPr="0007440C">
        <w:rPr>
          <w:rStyle w:val="normaltextrun"/>
          <w:sz w:val="24"/>
          <w:szCs w:val="24"/>
        </w:rPr>
        <w:t> </w:t>
      </w:r>
    </w:p>
    <w:p w14:paraId="3C0CE421"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t>F</w:t>
      </w:r>
      <w:r w:rsidR="00D5417B" w:rsidRPr="0007440C">
        <w:rPr>
          <w:rStyle w:val="normaltextrun"/>
          <w:rFonts w:ascii="Trebuchet MS" w:hAnsi="Trebuchet MS" w:cs="Segoe UI"/>
          <w:sz w:val="24"/>
          <w:szCs w:val="24"/>
        </w:rPr>
        <w:t>ollow the organisation’s policies, procedures and standards, including health and safety, and equality, diversity and inclusion in relation to its staff, volunteers and service users</w:t>
      </w:r>
      <w:r w:rsidR="00D5417B" w:rsidRPr="0007440C">
        <w:rPr>
          <w:rStyle w:val="normaltextrun"/>
          <w:sz w:val="24"/>
          <w:szCs w:val="24"/>
        </w:rPr>
        <w:t> </w:t>
      </w:r>
    </w:p>
    <w:p w14:paraId="55988BE5"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t>M</w:t>
      </w:r>
      <w:r w:rsidR="00D5417B" w:rsidRPr="0007440C">
        <w:rPr>
          <w:rStyle w:val="normaltextrun"/>
          <w:rFonts w:ascii="Trebuchet MS" w:hAnsi="Trebuchet MS" w:cs="Segoe UI"/>
          <w:sz w:val="24"/>
          <w:szCs w:val="24"/>
        </w:rPr>
        <w:t>aintain the confidential information of the organisation and its service users</w:t>
      </w:r>
      <w:r w:rsidR="00D5417B" w:rsidRPr="0007440C">
        <w:rPr>
          <w:rStyle w:val="normaltextrun"/>
          <w:sz w:val="24"/>
          <w:szCs w:val="24"/>
        </w:rPr>
        <w:t> </w:t>
      </w:r>
    </w:p>
    <w:p w14:paraId="583BBC16"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t>M</w:t>
      </w:r>
      <w:r w:rsidR="00D5417B" w:rsidRPr="0007440C">
        <w:rPr>
          <w:rStyle w:val="normaltextrun"/>
          <w:rFonts w:ascii="Trebuchet MS" w:hAnsi="Trebuchet MS" w:cs="Segoe UI"/>
          <w:sz w:val="24"/>
          <w:szCs w:val="24"/>
        </w:rPr>
        <w:t>eet the time commitments and standards agreed and to give as much warning as possible whenever I cannot volunteer as expected</w:t>
      </w:r>
      <w:r w:rsidR="00D5417B" w:rsidRPr="0007440C">
        <w:rPr>
          <w:rStyle w:val="normaltextrun"/>
          <w:sz w:val="24"/>
          <w:szCs w:val="24"/>
        </w:rPr>
        <w:t> </w:t>
      </w:r>
    </w:p>
    <w:p w14:paraId="06AB876A"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lastRenderedPageBreak/>
        <w:t>A</w:t>
      </w:r>
      <w:r w:rsidR="00D5417B" w:rsidRPr="0007440C">
        <w:rPr>
          <w:rStyle w:val="normaltextrun"/>
          <w:rFonts w:ascii="Trebuchet MS" w:hAnsi="Trebuchet MS" w:cs="Segoe UI"/>
          <w:sz w:val="24"/>
          <w:szCs w:val="24"/>
        </w:rPr>
        <w:t>ttend regular supervisions appropriate to your need </w:t>
      </w:r>
      <w:r w:rsidR="00D5417B" w:rsidRPr="0007440C">
        <w:rPr>
          <w:rStyle w:val="normaltextrun"/>
          <w:sz w:val="24"/>
          <w:szCs w:val="24"/>
        </w:rPr>
        <w:t> </w:t>
      </w:r>
    </w:p>
    <w:p w14:paraId="7D76A4CD" w14:textId="77777777" w:rsidR="00D5417B" w:rsidRPr="0007440C" w:rsidRDefault="005B7B32" w:rsidP="00764496">
      <w:pPr>
        <w:pStyle w:val="Bullet"/>
        <w:rPr>
          <w:rStyle w:val="normaltextrun"/>
          <w:rFonts w:ascii="Trebuchet MS" w:hAnsi="Trebuchet MS"/>
          <w:sz w:val="24"/>
          <w:szCs w:val="24"/>
        </w:rPr>
      </w:pPr>
      <w:r w:rsidRPr="0007440C">
        <w:rPr>
          <w:rStyle w:val="normaltextrun"/>
          <w:rFonts w:ascii="Trebuchet MS" w:hAnsi="Trebuchet MS" w:cs="Segoe UI"/>
          <w:sz w:val="24"/>
          <w:szCs w:val="24"/>
        </w:rPr>
        <w:t>F</w:t>
      </w:r>
      <w:r w:rsidR="00D5417B" w:rsidRPr="0007440C">
        <w:rPr>
          <w:rStyle w:val="normaltextrun"/>
          <w:rFonts w:ascii="Trebuchet MS" w:hAnsi="Trebuchet MS" w:cs="Segoe UI"/>
          <w:sz w:val="24"/>
          <w:szCs w:val="24"/>
        </w:rPr>
        <w:t>ollow the organisations performance and dealing with problems process</w:t>
      </w:r>
      <w:r w:rsidR="00D5417B" w:rsidRPr="0007440C">
        <w:rPr>
          <w:rStyle w:val="normaltextrun"/>
          <w:sz w:val="24"/>
          <w:szCs w:val="24"/>
        </w:rPr>
        <w:t> </w:t>
      </w:r>
    </w:p>
    <w:p w14:paraId="4B9D4E9F" w14:textId="77777777" w:rsidR="0007440C" w:rsidRDefault="0007440C" w:rsidP="00764496">
      <w:pPr>
        <w:spacing w:after="0" w:line="240" w:lineRule="auto"/>
        <w:textAlignment w:val="baseline"/>
        <w:rPr>
          <w:rStyle w:val="normaltextrun"/>
          <w:rFonts w:ascii="Trebuchet MS" w:hAnsi="Trebuchet MS" w:cs="Segoe UI"/>
          <w:sz w:val="24"/>
          <w:szCs w:val="24"/>
        </w:rPr>
      </w:pPr>
    </w:p>
    <w:p w14:paraId="6CDE173B" w14:textId="77777777" w:rsidR="0007440C" w:rsidRDefault="0007440C" w:rsidP="00764496">
      <w:pPr>
        <w:spacing w:after="0" w:line="240" w:lineRule="auto"/>
        <w:textAlignment w:val="baseline"/>
        <w:rPr>
          <w:rStyle w:val="normaltextrun"/>
          <w:rFonts w:ascii="Trebuchet MS" w:hAnsi="Trebuchet MS" w:cs="Segoe UI"/>
          <w:sz w:val="24"/>
          <w:szCs w:val="24"/>
        </w:rPr>
      </w:pPr>
    </w:p>
    <w:p w14:paraId="1F2E1ABC" w14:textId="77777777" w:rsidR="00D5417B" w:rsidRPr="0007440C" w:rsidRDefault="00D5417B" w:rsidP="00764496">
      <w:pPr>
        <w:spacing w:after="0" w:line="240" w:lineRule="auto"/>
        <w:textAlignment w:val="baseline"/>
        <w:rPr>
          <w:rStyle w:val="normaltextrun"/>
          <w:sz w:val="24"/>
          <w:szCs w:val="24"/>
        </w:rPr>
      </w:pPr>
      <w:r w:rsidRPr="0007440C">
        <w:rPr>
          <w:rStyle w:val="normaltextrun"/>
          <w:rFonts w:ascii="Trebuchet MS" w:hAnsi="Trebuchet MS" w:cs="Segoe UI"/>
          <w:sz w:val="24"/>
          <w:szCs w:val="24"/>
        </w:rPr>
        <w:t>This agreement is in honour only and is not a legally binding contract of employment.</w:t>
      </w:r>
      <w:r w:rsidRPr="0007440C">
        <w:rPr>
          <w:rStyle w:val="normaltextrun"/>
          <w:sz w:val="24"/>
          <w:szCs w:val="24"/>
        </w:rPr>
        <w:t> </w:t>
      </w:r>
    </w:p>
    <w:p w14:paraId="46C47224" w14:textId="77777777" w:rsidR="00D5417B" w:rsidRPr="0007440C" w:rsidRDefault="00D5417B" w:rsidP="00D5417B">
      <w:pPr>
        <w:pStyle w:val="paragraph"/>
        <w:spacing w:before="0" w:beforeAutospacing="0" w:after="0" w:afterAutospacing="0"/>
        <w:textAlignment w:val="baseline"/>
        <w:rPr>
          <w:rStyle w:val="eop"/>
          <w:rFonts w:ascii="Trebuchet MS" w:hAnsi="Trebuchet MS" w:cs="Segoe UI"/>
        </w:rPr>
      </w:pPr>
    </w:p>
    <w:p w14:paraId="795BB2BB" w14:textId="77777777" w:rsidR="00D5417B" w:rsidRPr="0007440C" w:rsidRDefault="00D5417B" w:rsidP="00D5417B">
      <w:pPr>
        <w:pStyle w:val="paragraph"/>
        <w:spacing w:before="0" w:beforeAutospacing="0" w:after="0" w:afterAutospacing="0"/>
        <w:textAlignment w:val="baseline"/>
        <w:rPr>
          <w:rFonts w:ascii="Trebuchet MS" w:hAnsi="Trebuchet MS" w:cs="Segoe UI"/>
          <w:b/>
          <w:color w:val="004C6A" w:themeColor="text2"/>
        </w:rPr>
      </w:pPr>
      <w:r w:rsidRPr="0007440C">
        <w:rPr>
          <w:rStyle w:val="normaltextrun"/>
          <w:rFonts w:ascii="Trebuchet MS" w:hAnsi="Trebuchet MS" w:cs="Segoe UI"/>
          <w:b/>
          <w:bCs/>
          <w:color w:val="004C6A" w:themeColor="text2"/>
        </w:rPr>
        <w:t>Volunteer signature</w:t>
      </w:r>
      <w:r w:rsidRPr="0007440C">
        <w:rPr>
          <w:rStyle w:val="normaltextrun"/>
          <w:rFonts w:ascii="Trebuchet MS" w:hAnsi="Trebuchet MS" w:cs="Segoe UI"/>
          <w:b/>
          <w:color w:val="004C6A" w:themeColor="text2"/>
        </w:rPr>
        <w:t>: _________________________________    </w:t>
      </w:r>
      <w:r w:rsidRPr="0007440C">
        <w:rPr>
          <w:rStyle w:val="normaltextrun"/>
          <w:rFonts w:ascii="Trebuchet MS" w:hAnsi="Trebuchet MS" w:cs="Segoe UI"/>
          <w:b/>
          <w:color w:val="004C6A" w:themeColor="text2"/>
          <w:shd w:val="clear" w:color="auto" w:fill="EAEEFF"/>
        </w:rPr>
        <w:t>Date:_</w:t>
      </w:r>
      <w:r w:rsidRPr="0007440C">
        <w:rPr>
          <w:rStyle w:val="normaltextrun"/>
          <w:rFonts w:ascii="Trebuchet MS" w:hAnsi="Trebuchet MS" w:cs="Segoe UI"/>
          <w:b/>
          <w:color w:val="004C6A" w:themeColor="text2"/>
        </w:rPr>
        <w:t>__________</w:t>
      </w:r>
      <w:r w:rsidRPr="0007440C">
        <w:rPr>
          <w:rStyle w:val="eop"/>
          <w:rFonts w:ascii="Trebuchet MS" w:hAnsi="Trebuchet MS" w:cs="Segoe UI"/>
          <w:b/>
          <w:color w:val="004C6A" w:themeColor="text2"/>
        </w:rPr>
        <w:t> </w:t>
      </w:r>
    </w:p>
    <w:p w14:paraId="4DE4A01A" w14:textId="77777777" w:rsidR="00D5417B" w:rsidRPr="0007440C" w:rsidRDefault="00D5417B" w:rsidP="00D5417B">
      <w:pPr>
        <w:pStyle w:val="paragraph"/>
        <w:spacing w:before="0" w:beforeAutospacing="0" w:after="0" w:afterAutospacing="0"/>
        <w:textAlignment w:val="baseline"/>
        <w:rPr>
          <w:rStyle w:val="normaltextrun"/>
          <w:rFonts w:ascii="Trebuchet MS" w:hAnsi="Trebuchet MS" w:cs="Segoe UI"/>
          <w:b/>
          <w:bCs/>
          <w:color w:val="004C6A" w:themeColor="text2"/>
        </w:rPr>
      </w:pPr>
    </w:p>
    <w:p w14:paraId="56DEDC23" w14:textId="77777777" w:rsidR="00D5417B" w:rsidRDefault="00D5417B" w:rsidP="00D5417B">
      <w:pPr>
        <w:pStyle w:val="paragraph"/>
        <w:spacing w:before="0" w:beforeAutospacing="0" w:after="0" w:afterAutospacing="0"/>
        <w:textAlignment w:val="baseline"/>
        <w:rPr>
          <w:rStyle w:val="eop"/>
          <w:rFonts w:ascii="Trebuchet MS" w:hAnsi="Trebuchet MS" w:cs="Segoe UI"/>
          <w:b/>
          <w:color w:val="004C6A" w:themeColor="text2"/>
        </w:rPr>
      </w:pPr>
      <w:r w:rsidRPr="0007440C">
        <w:rPr>
          <w:rStyle w:val="normaltextrun"/>
          <w:rFonts w:ascii="Trebuchet MS" w:hAnsi="Trebuchet MS" w:cs="Segoe UI"/>
          <w:b/>
          <w:bCs/>
          <w:color w:val="004C6A" w:themeColor="text2"/>
        </w:rPr>
        <w:t>Healthwatch signature</w:t>
      </w:r>
      <w:r w:rsidRPr="0007440C">
        <w:rPr>
          <w:rStyle w:val="normaltextrun"/>
          <w:rFonts w:ascii="Trebuchet MS" w:hAnsi="Trebuchet MS" w:cs="Segoe UI"/>
          <w:b/>
          <w:color w:val="004C6A" w:themeColor="text2"/>
        </w:rPr>
        <w:t>: _______________________________    Date:___________</w:t>
      </w:r>
      <w:r w:rsidRPr="0007440C">
        <w:rPr>
          <w:rStyle w:val="eop"/>
          <w:rFonts w:ascii="Trebuchet MS" w:hAnsi="Trebuchet MS" w:cs="Segoe UI"/>
          <w:b/>
          <w:color w:val="004C6A" w:themeColor="text2"/>
        </w:rPr>
        <w:t> </w:t>
      </w:r>
    </w:p>
    <w:p w14:paraId="3EB00AA0" w14:textId="77777777" w:rsidR="00E559BD" w:rsidRDefault="00E559BD">
      <w:pPr>
        <w:rPr>
          <w:rFonts w:ascii="Segoe UI" w:eastAsia="Times New Roman" w:hAnsi="Segoe UI" w:cs="Segoe UI"/>
          <w:b/>
          <w:color w:val="auto"/>
          <w:sz w:val="24"/>
          <w:szCs w:val="24"/>
          <w:lang w:eastAsia="en-GB"/>
        </w:rPr>
      </w:pPr>
      <w:r>
        <w:rPr>
          <w:rFonts w:ascii="Segoe UI" w:hAnsi="Segoe UI" w:cs="Segoe UI"/>
          <w:b/>
        </w:rPr>
        <w:br w:type="page"/>
      </w:r>
    </w:p>
    <w:p w14:paraId="029462C9" w14:textId="77777777" w:rsidR="0007440C" w:rsidRPr="0007440C" w:rsidRDefault="0007440C" w:rsidP="00D5417B">
      <w:pPr>
        <w:pStyle w:val="paragraph"/>
        <w:spacing w:before="0" w:beforeAutospacing="0" w:after="0" w:afterAutospacing="0"/>
        <w:textAlignment w:val="baseline"/>
        <w:rPr>
          <w:rFonts w:ascii="Segoe UI" w:hAnsi="Segoe UI" w:cs="Segoe UI"/>
          <w:b/>
        </w:rPr>
      </w:pPr>
    </w:p>
    <w:p w14:paraId="119E7783" w14:textId="77777777" w:rsidR="000908F3" w:rsidRPr="000908F3" w:rsidRDefault="005B7F13" w:rsidP="000908F3">
      <w:pPr>
        <w:pStyle w:val="Heading2"/>
        <w:numPr>
          <w:ilvl w:val="1"/>
          <w:numId w:val="19"/>
        </w:numPr>
        <w:spacing w:line="320" w:lineRule="exact"/>
        <w:rPr>
          <w:color w:val="DB3B8E" w:themeColor="accent2"/>
        </w:rPr>
      </w:pPr>
      <w:r w:rsidRPr="000908F3">
        <w:rPr>
          <w:rFonts w:ascii="Yu Mincho" w:eastAsia="Yu Mincho" w:hAnsi="Yu Mincho" w:cs="Segoe UI" w:hint="eastAsia"/>
          <w:i/>
          <w:iCs/>
          <w:color w:val="DB3B8E" w:themeColor="accent2"/>
          <w:sz w:val="26"/>
          <w:szCs w:val="26"/>
          <w:lang w:eastAsia="en-GB"/>
        </w:rPr>
        <w:t> </w:t>
      </w:r>
      <w:r w:rsidRPr="000908F3">
        <w:rPr>
          <w:rFonts w:ascii="Yu Mincho" w:eastAsia="Yu Mincho" w:hAnsi="Yu Mincho" w:cs="Segoe UI" w:hint="eastAsia"/>
          <w:color w:val="DB3B8E" w:themeColor="accent2"/>
          <w:sz w:val="26"/>
          <w:szCs w:val="26"/>
          <w:lang w:eastAsia="en-GB"/>
        </w:rPr>
        <w:t> </w:t>
      </w:r>
      <w:bookmarkStart w:id="1" w:name="_Toc460417194"/>
      <w:bookmarkStart w:id="2" w:name="_Ref460946873"/>
      <w:bookmarkStart w:id="3" w:name="_Toc461035378"/>
      <w:r w:rsidR="000908F3" w:rsidRPr="000908F3">
        <w:rPr>
          <w:color w:val="DB3B8E" w:themeColor="accent2"/>
        </w:rPr>
        <w:t>Volunteer code of conduct</w:t>
      </w:r>
      <w:bookmarkEnd w:id="1"/>
      <w:bookmarkEnd w:id="2"/>
      <w:bookmarkEnd w:id="3"/>
    </w:p>
    <w:p w14:paraId="075BA2CE" w14:textId="77777777" w:rsidR="000908F3" w:rsidRPr="00B03698" w:rsidRDefault="000908F3" w:rsidP="000908F3">
      <w:pPr>
        <w:pStyle w:val="ListBullet"/>
        <w:tabs>
          <w:tab w:val="clear" w:pos="360"/>
        </w:tabs>
        <w:ind w:left="0" w:firstLine="0"/>
      </w:pPr>
      <w:r w:rsidRPr="009A3840">
        <w:t>This code of conduct refers to any person acting on behalf of H</w:t>
      </w:r>
      <w:r w:rsidR="0007440C">
        <w:t>ealthwatch (HW</w:t>
      </w:r>
      <w:r w:rsidRPr="009A3840">
        <w:t>) either in a paid or voluntary capacity.</w:t>
      </w:r>
    </w:p>
    <w:p w14:paraId="61816484" w14:textId="77777777" w:rsidR="000908F3" w:rsidRPr="00B03698" w:rsidRDefault="000908F3" w:rsidP="000908F3">
      <w:pPr>
        <w:pStyle w:val="ListBullet"/>
        <w:tabs>
          <w:tab w:val="clear" w:pos="360"/>
        </w:tabs>
        <w:ind w:left="0" w:firstLine="0"/>
      </w:pPr>
      <w:r w:rsidRPr="009A3840">
        <w:t xml:space="preserve">The reputation </w:t>
      </w:r>
      <w:r w:rsidR="0007440C">
        <w:t>of HW</w:t>
      </w:r>
      <w:r w:rsidRPr="009A3840">
        <w:t xml:space="preserve"> as an open, fair and professional body with high standards of integrity and commitment to its aims and obj</w:t>
      </w:r>
      <w:r w:rsidR="0007440C">
        <w:t xml:space="preserve">ectives is dependent on the Healthwatch </w:t>
      </w:r>
      <w:r w:rsidRPr="009A3840">
        <w:t xml:space="preserve">community of paid staff, board members and volunteers. This also applies to individuals and organisations who we commission to </w:t>
      </w:r>
      <w:r w:rsidR="0007440C">
        <w:t>do work on behalf of Healthwatch</w:t>
      </w:r>
      <w:r>
        <w:t>.</w:t>
      </w:r>
    </w:p>
    <w:p w14:paraId="3BFA182F" w14:textId="77777777" w:rsidR="000908F3" w:rsidRPr="00B03698" w:rsidRDefault="0007440C" w:rsidP="000908F3">
      <w:pPr>
        <w:pStyle w:val="ListBullet"/>
        <w:tabs>
          <w:tab w:val="clear" w:pos="360"/>
        </w:tabs>
        <w:ind w:left="0" w:firstLine="0"/>
      </w:pPr>
      <w:r>
        <w:t>Healthwatch</w:t>
      </w:r>
      <w:r w:rsidR="000908F3" w:rsidRPr="009A3840">
        <w:t xml:space="preserve"> staff and volunteers are expected to uphold principles of selflessness, integrity, objectivity, accountability, openness, honesty and leadership, as </w:t>
      </w:r>
      <w:r w:rsidR="000908F3">
        <w:t>defined by the Nolan Principles (see below).</w:t>
      </w:r>
    </w:p>
    <w:p w14:paraId="047EA310" w14:textId="77777777" w:rsidR="000908F3" w:rsidRPr="007377DF" w:rsidRDefault="000908F3" w:rsidP="000908F3">
      <w:pPr>
        <w:pStyle w:val="Heading3"/>
      </w:pPr>
      <w:bookmarkStart w:id="4" w:name="_Toc460417195"/>
      <w:r w:rsidRPr="007377DF">
        <w:t>General Standards</w:t>
      </w:r>
      <w:bookmarkEnd w:id="4"/>
    </w:p>
    <w:p w14:paraId="09424414" w14:textId="77777777" w:rsidR="000908F3" w:rsidRPr="0007440C" w:rsidRDefault="0007440C" w:rsidP="000908F3">
      <w:pPr>
        <w:pStyle w:val="ListBullet"/>
        <w:tabs>
          <w:tab w:val="clear" w:pos="360"/>
        </w:tabs>
        <w:ind w:left="0" w:firstLine="0"/>
        <w:rPr>
          <w:b/>
          <w:color w:val="DB3B8E" w:themeColor="accent2"/>
        </w:rPr>
      </w:pPr>
      <w:r w:rsidRPr="0007440C">
        <w:rPr>
          <w:b/>
          <w:color w:val="DB3B8E" w:themeColor="accent2"/>
        </w:rPr>
        <w:t>Healthwatch r</w:t>
      </w:r>
      <w:r w:rsidR="000908F3" w:rsidRPr="0007440C">
        <w:rPr>
          <w:b/>
          <w:color w:val="DB3B8E" w:themeColor="accent2"/>
        </w:rPr>
        <w:t>epresentatives:</w:t>
      </w:r>
    </w:p>
    <w:p w14:paraId="4E3A6DA2" w14:textId="77777777" w:rsidR="000908F3" w:rsidRPr="00DD7B53" w:rsidRDefault="000908F3" w:rsidP="000908F3">
      <w:pPr>
        <w:pStyle w:val="ListBullet"/>
        <w:numPr>
          <w:ilvl w:val="0"/>
          <w:numId w:val="2"/>
        </w:numPr>
        <w:rPr>
          <w:bCs/>
        </w:rPr>
      </w:pPr>
      <w:r w:rsidRPr="00DD7B53">
        <w:t xml:space="preserve">Are required to treat everyone with courtesy and respect at all times and to respect the privacy, dignity and rights to confidentiality of members of the public, patients, </w:t>
      </w:r>
      <w:r>
        <w:t>consumers and carers we work with</w:t>
      </w:r>
    </w:p>
    <w:p w14:paraId="328CCCCC" w14:textId="77777777" w:rsidR="000908F3" w:rsidRPr="00DD7B53" w:rsidRDefault="000908F3" w:rsidP="000908F3">
      <w:pPr>
        <w:pStyle w:val="ListBullet"/>
        <w:numPr>
          <w:ilvl w:val="0"/>
          <w:numId w:val="2"/>
        </w:numPr>
        <w:rPr>
          <w:bCs/>
        </w:rPr>
      </w:pPr>
      <w:r w:rsidRPr="00DD7B53">
        <w:t xml:space="preserve">Will strive to establish and maintain effective professional relationships within </w:t>
      </w:r>
      <w:r>
        <w:t>H</w:t>
      </w:r>
      <w:r w:rsidRPr="00DD7B53">
        <w:t xml:space="preserve">ealthwatch, respecting colleagues and </w:t>
      </w:r>
      <w:r>
        <w:t>developing a spirit of teamwork</w:t>
      </w:r>
    </w:p>
    <w:p w14:paraId="5E998BFE" w14:textId="77777777" w:rsidR="000908F3" w:rsidRPr="00DD7B53" w:rsidRDefault="000908F3" w:rsidP="000908F3">
      <w:pPr>
        <w:pStyle w:val="ListBullet"/>
        <w:numPr>
          <w:ilvl w:val="0"/>
          <w:numId w:val="2"/>
        </w:numPr>
        <w:rPr>
          <w:bCs/>
        </w:rPr>
      </w:pPr>
      <w:r w:rsidRPr="00DD7B53">
        <w:t>May have to deal w</w:t>
      </w:r>
      <w:r>
        <w:t>ith behaviour that challenges them in the course of their work</w:t>
      </w:r>
      <w:r w:rsidRPr="00DD7B53">
        <w:t>.  High standards of professionalism and fairness should be employed at all times and training and support will be provided to o</w:t>
      </w:r>
      <w:r>
        <w:t>ur representatives</w:t>
      </w:r>
      <w:r w:rsidRPr="00DD7B53">
        <w:t xml:space="preserve">   </w:t>
      </w:r>
    </w:p>
    <w:p w14:paraId="439C7FF7" w14:textId="77777777" w:rsidR="000908F3" w:rsidRPr="00DD7B53" w:rsidRDefault="000908F3" w:rsidP="000908F3">
      <w:pPr>
        <w:pStyle w:val="ListBullet"/>
        <w:numPr>
          <w:ilvl w:val="0"/>
          <w:numId w:val="2"/>
        </w:numPr>
        <w:rPr>
          <w:bCs/>
        </w:rPr>
      </w:pPr>
      <w:r>
        <w:t>Will embrace</w:t>
      </w:r>
      <w:r w:rsidRPr="00DD7B53">
        <w:t xml:space="preserve"> equality and diversity. Racist, sexist or homophobic behaviour which discriminates against or demeans others because of their age, disability, gender reassignment, marriage or civil partnership, pregnancy and maternity, race, religion and belief, sex and sexual orientation, political, cultural or </w:t>
      </w:r>
      <w:r>
        <w:t>other beliefs is not acceptable</w:t>
      </w:r>
    </w:p>
    <w:p w14:paraId="65E607C3" w14:textId="77777777" w:rsidR="000908F3" w:rsidRPr="000831AA" w:rsidRDefault="000908F3" w:rsidP="000908F3">
      <w:pPr>
        <w:pStyle w:val="ListBullet"/>
        <w:numPr>
          <w:ilvl w:val="0"/>
          <w:numId w:val="2"/>
        </w:numPr>
        <w:rPr>
          <w:bCs/>
        </w:rPr>
      </w:pPr>
      <w:r w:rsidRPr="000831AA">
        <w:t xml:space="preserve">Reported breaches of the code of conduct could result in action being taken to protect the reputation and integrity of </w:t>
      </w:r>
      <w:r w:rsidR="0007440C">
        <w:t xml:space="preserve">Healthwatch </w:t>
      </w:r>
      <w:r w:rsidRPr="000831AA">
        <w:t xml:space="preserve">and to uphold this code of conduct. For </w:t>
      </w:r>
      <w:r>
        <w:t>v</w:t>
      </w:r>
      <w:r w:rsidRPr="000831AA">
        <w:t xml:space="preserve">olunteers, this could result in being asked to leave </w:t>
      </w:r>
      <w:r w:rsidR="0007440C">
        <w:t>Healthwatch</w:t>
      </w:r>
      <w:r w:rsidRPr="000831AA">
        <w:t xml:space="preserve"> with the first steps being an informal conversation to seek to resolve issues.</w:t>
      </w:r>
    </w:p>
    <w:p w14:paraId="44C4A64C" w14:textId="77777777" w:rsidR="000908F3" w:rsidRPr="009A3840" w:rsidRDefault="000908F3" w:rsidP="000908F3">
      <w:pPr>
        <w:pStyle w:val="ListBullet"/>
        <w:numPr>
          <w:ilvl w:val="0"/>
          <w:numId w:val="2"/>
        </w:numPr>
        <w:rPr>
          <w:bCs/>
        </w:rPr>
      </w:pPr>
      <w:r w:rsidRPr="000831AA">
        <w:t>Volunteers who require support in relation to this code of conduct should speak to the</w:t>
      </w:r>
      <w:r>
        <w:t xml:space="preserve"> volunteer lead</w:t>
      </w:r>
      <w:r w:rsidRPr="000831AA">
        <w:t xml:space="preserve">, the </w:t>
      </w:r>
      <w:r w:rsidR="00E559BD">
        <w:t>CEO</w:t>
      </w:r>
      <w:r w:rsidRPr="000831AA">
        <w:t xml:space="preserve"> or a</w:t>
      </w:r>
      <w:r w:rsidR="00E559BD">
        <w:t xml:space="preserve"> HW Advisory </w:t>
      </w:r>
      <w:r>
        <w:t>B</w:t>
      </w:r>
      <w:r w:rsidRPr="000831AA">
        <w:t>oard member</w:t>
      </w:r>
    </w:p>
    <w:p w14:paraId="472C7F03" w14:textId="77777777" w:rsidR="00E559BD" w:rsidRDefault="000908F3" w:rsidP="000908F3">
      <w:pPr>
        <w:pStyle w:val="ListBullet"/>
        <w:numPr>
          <w:ilvl w:val="0"/>
          <w:numId w:val="2"/>
        </w:numPr>
      </w:pPr>
      <w:r>
        <w:t>V</w:t>
      </w:r>
      <w:r w:rsidRPr="009A3840">
        <w:t>olunteers are expected to present a professional image appropriate for the work being performed</w:t>
      </w:r>
    </w:p>
    <w:p w14:paraId="111161EC" w14:textId="77777777" w:rsidR="000908F3" w:rsidRPr="001926F9" w:rsidRDefault="00E559BD" w:rsidP="001926F9">
      <w:pPr>
        <w:rPr>
          <w:rFonts w:ascii="Trebuchet MS" w:hAnsi="Trebuchet MS"/>
          <w:color w:val="004D6B"/>
          <w:sz w:val="24"/>
        </w:rPr>
      </w:pPr>
      <w:r>
        <w:br w:type="page"/>
      </w:r>
    </w:p>
    <w:p w14:paraId="62E64751" w14:textId="77777777" w:rsidR="000908F3" w:rsidRPr="000908F3" w:rsidRDefault="000908F3" w:rsidP="000908F3">
      <w:pPr>
        <w:pStyle w:val="Heading2"/>
        <w:numPr>
          <w:ilvl w:val="1"/>
          <w:numId w:val="19"/>
        </w:numPr>
        <w:spacing w:before="480" w:line="320" w:lineRule="exact"/>
        <w:rPr>
          <w:color w:val="DB3B8E" w:themeColor="accent2"/>
        </w:rPr>
      </w:pPr>
      <w:bookmarkStart w:id="5" w:name="_Toc460417196"/>
      <w:bookmarkStart w:id="6" w:name="_Ref460946889"/>
      <w:bookmarkStart w:id="7" w:name="_Toc461035379"/>
      <w:r w:rsidRPr="000908F3">
        <w:rPr>
          <w:color w:val="DB3B8E" w:themeColor="accent2"/>
        </w:rPr>
        <w:lastRenderedPageBreak/>
        <w:t>The Nolan Principles</w:t>
      </w:r>
      <w:bookmarkEnd w:id="5"/>
      <w:bookmarkEnd w:id="6"/>
      <w:bookmarkEnd w:id="7"/>
    </w:p>
    <w:p w14:paraId="374ACB30" w14:textId="77777777" w:rsidR="000908F3" w:rsidRPr="00F97A9B" w:rsidRDefault="000908F3" w:rsidP="000908F3">
      <w:pPr>
        <w:pStyle w:val="ListBullet"/>
        <w:tabs>
          <w:tab w:val="clear" w:pos="360"/>
        </w:tabs>
        <w:ind w:left="0" w:firstLine="0"/>
      </w:pPr>
      <w:r>
        <w:rPr>
          <w:noProof/>
          <w:lang w:eastAsia="en-GB"/>
        </w:rPr>
        <w:drawing>
          <wp:anchor distT="0" distB="0" distL="114300" distR="114300" simplePos="0" relativeHeight="251676672" behindDoc="0" locked="0" layoutInCell="1" allowOverlap="1" wp14:anchorId="7D27BFFF" wp14:editId="78FD9B69">
            <wp:simplePos x="0" y="0"/>
            <wp:positionH relativeFrom="column">
              <wp:posOffset>3267710</wp:posOffset>
            </wp:positionH>
            <wp:positionV relativeFrom="paragraph">
              <wp:posOffset>519430</wp:posOffset>
            </wp:positionV>
            <wp:extent cx="2752725" cy="3442970"/>
            <wp:effectExtent l="0" t="0" r="9525" b="0"/>
            <wp:wrapSquare wrapText="bothSides"/>
            <wp:docPr id="53" name="Picture 53" descr="Image result for the seven principles of public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seven principles of public lif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344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8D6">
        <w:t xml:space="preserve">The seven principles of public life, </w:t>
      </w:r>
      <w:r>
        <w:t xml:space="preserve">known as the ‘Nolan Principles’, </w:t>
      </w:r>
      <w:r w:rsidRPr="00DD28D6">
        <w:t>guide the way in wh</w:t>
      </w:r>
      <w:r w:rsidR="0007440C">
        <w:t xml:space="preserve">ich </w:t>
      </w:r>
      <w:r w:rsidR="00E559BD">
        <w:t xml:space="preserve">local </w:t>
      </w:r>
      <w:r w:rsidR="0007440C">
        <w:t>Healthwatch</w:t>
      </w:r>
      <w:r w:rsidRPr="00DD28D6">
        <w:t xml:space="preserve"> delivers the agreed strategy and supporting plans. </w:t>
      </w:r>
      <w:r w:rsidRPr="004D6D15">
        <w:t>These are:</w:t>
      </w:r>
    </w:p>
    <w:p w14:paraId="4B61C555" w14:textId="77777777" w:rsidR="000908F3" w:rsidRPr="00F97A9B" w:rsidRDefault="000908F3" w:rsidP="000908F3">
      <w:pPr>
        <w:rPr>
          <w:rFonts w:ascii="Trebuchet MS" w:hAnsi="Trebuchet MS"/>
          <w:color w:val="004D6B"/>
          <w:sz w:val="24"/>
        </w:rPr>
      </w:pPr>
      <w:bookmarkStart w:id="8" w:name="_Toc460417197"/>
      <w:bookmarkStart w:id="9" w:name="_Toc461035380"/>
      <w:r w:rsidRPr="000908F3">
        <w:rPr>
          <w:rStyle w:val="Heading2Char"/>
          <w:rFonts w:eastAsia="MS Mincho"/>
          <w:color w:val="DB3B8E" w:themeColor="accent2"/>
          <w:sz w:val="24"/>
        </w:rPr>
        <w:t>Selflessness</w:t>
      </w:r>
      <w:bookmarkEnd w:id="8"/>
      <w:r w:rsidRPr="000908F3">
        <w:rPr>
          <w:rStyle w:val="Heading2Char"/>
          <w:rFonts w:eastAsia="MS Mincho"/>
          <w:color w:val="DB3B8E" w:themeColor="accent2"/>
          <w:sz w:val="24"/>
        </w:rPr>
        <w:t>:</w:t>
      </w:r>
      <w:bookmarkEnd w:id="9"/>
      <w:r w:rsidRPr="000908F3">
        <w:rPr>
          <w:color w:val="DB3B8E" w:themeColor="accent2"/>
        </w:rPr>
        <w:t xml:space="preserve">  </w:t>
      </w:r>
      <w:r w:rsidR="0007440C">
        <w:rPr>
          <w:rFonts w:ascii="Trebuchet MS" w:hAnsi="Trebuchet MS"/>
          <w:color w:val="004D6B"/>
          <w:sz w:val="24"/>
        </w:rPr>
        <w:t>Healthwatch</w:t>
      </w:r>
      <w:r w:rsidRPr="00F97A9B">
        <w:rPr>
          <w:rFonts w:ascii="Trebuchet MS" w:hAnsi="Trebuchet MS"/>
          <w:color w:val="004D6B"/>
          <w:sz w:val="24"/>
        </w:rPr>
        <w:t xml:space="preserve"> representatives should take decisions about health and social care issues in terms of the public interest. They should not do so to gain financial or other benefits for themselves, their family or their friends.</w:t>
      </w:r>
    </w:p>
    <w:p w14:paraId="00DC2001" w14:textId="77777777" w:rsidR="000908F3" w:rsidRPr="00F97A9B" w:rsidRDefault="000908F3" w:rsidP="000908F3">
      <w:pPr>
        <w:rPr>
          <w:rFonts w:ascii="Trebuchet MS" w:hAnsi="Trebuchet MS"/>
          <w:color w:val="004D6B"/>
          <w:sz w:val="24"/>
        </w:rPr>
      </w:pPr>
      <w:bookmarkStart w:id="10" w:name="_Toc460417198"/>
      <w:bookmarkStart w:id="11" w:name="_Toc461035381"/>
      <w:r w:rsidRPr="000908F3">
        <w:rPr>
          <w:rStyle w:val="Heading2Char"/>
          <w:rFonts w:eastAsia="MS Mincho"/>
          <w:color w:val="DB3B8E" w:themeColor="accent2"/>
          <w:sz w:val="24"/>
        </w:rPr>
        <w:t>Integrity:</w:t>
      </w:r>
      <w:bookmarkEnd w:id="10"/>
      <w:bookmarkEnd w:id="11"/>
      <w:r w:rsidRPr="000908F3">
        <w:rPr>
          <w:color w:val="DB3B8E" w:themeColor="accent2"/>
        </w:rPr>
        <w:t xml:space="preserve">  </w:t>
      </w:r>
      <w:r w:rsidR="0007440C">
        <w:rPr>
          <w:rFonts w:ascii="Trebuchet MS" w:hAnsi="Trebuchet MS"/>
          <w:color w:val="004D6B"/>
          <w:sz w:val="24"/>
        </w:rPr>
        <w:t>Healthwatch</w:t>
      </w:r>
      <w:r w:rsidRPr="00F97A9B">
        <w:rPr>
          <w:rFonts w:ascii="Trebuchet MS" w:hAnsi="Trebuchet MS"/>
          <w:color w:val="004D6B"/>
          <w:sz w:val="24"/>
        </w:rPr>
        <w:t xml:space="preserve"> representatives should not place themselves under any financial or other obligation to outside individuals or organisation that might influence them in performance of Healthwatch duties. </w:t>
      </w:r>
    </w:p>
    <w:p w14:paraId="17C47CD7" w14:textId="77777777" w:rsidR="000908F3" w:rsidRPr="00F97A9B" w:rsidRDefault="000908F3" w:rsidP="000908F3">
      <w:pPr>
        <w:rPr>
          <w:rFonts w:ascii="Trebuchet MS" w:hAnsi="Trebuchet MS"/>
          <w:color w:val="004D6B"/>
          <w:sz w:val="24"/>
        </w:rPr>
      </w:pPr>
      <w:bookmarkStart w:id="12" w:name="_Toc460417199"/>
      <w:bookmarkStart w:id="13" w:name="_Toc461035382"/>
      <w:r w:rsidRPr="000908F3">
        <w:rPr>
          <w:rStyle w:val="Heading2Char"/>
          <w:rFonts w:eastAsia="MS Mincho"/>
          <w:color w:val="DB3B8E" w:themeColor="accent2"/>
          <w:sz w:val="24"/>
        </w:rPr>
        <w:t>Objectivity</w:t>
      </w:r>
      <w:bookmarkEnd w:id="12"/>
      <w:r w:rsidRPr="000908F3">
        <w:rPr>
          <w:rStyle w:val="Heading2Char"/>
          <w:rFonts w:eastAsia="MS Mincho"/>
          <w:color w:val="DB3B8E" w:themeColor="accent2"/>
          <w:sz w:val="24"/>
        </w:rPr>
        <w:t>:</w:t>
      </w:r>
      <w:bookmarkEnd w:id="13"/>
      <w:r w:rsidRPr="000908F3">
        <w:rPr>
          <w:color w:val="DB3B8E" w:themeColor="accent2"/>
        </w:rPr>
        <w:t xml:space="preserve">  </w:t>
      </w:r>
      <w:r w:rsidRPr="00F97A9B">
        <w:rPr>
          <w:rFonts w:ascii="Trebuchet MS" w:hAnsi="Trebuchet MS"/>
          <w:color w:val="004D6B"/>
          <w:sz w:val="24"/>
        </w:rPr>
        <w:t>In ca</w:t>
      </w:r>
      <w:r w:rsidR="0007440C">
        <w:rPr>
          <w:rFonts w:ascii="Trebuchet MS" w:hAnsi="Trebuchet MS"/>
          <w:color w:val="004D6B"/>
          <w:sz w:val="24"/>
        </w:rPr>
        <w:t xml:space="preserve">rrying out public business, Healthwatch </w:t>
      </w:r>
      <w:r w:rsidRPr="00F97A9B">
        <w:rPr>
          <w:rFonts w:ascii="Trebuchet MS" w:hAnsi="Trebuchet MS"/>
          <w:color w:val="004D6B"/>
          <w:sz w:val="24"/>
        </w:rPr>
        <w:t>representatives should ensure decision making is informed by the available evidence.</w:t>
      </w:r>
    </w:p>
    <w:p w14:paraId="67F5F99A" w14:textId="77777777" w:rsidR="000908F3" w:rsidRPr="00DD28D6" w:rsidRDefault="000908F3" w:rsidP="000908F3">
      <w:pPr>
        <w:rPr>
          <w:bCs/>
        </w:rPr>
      </w:pPr>
      <w:bookmarkStart w:id="14" w:name="_Toc460417200"/>
      <w:bookmarkStart w:id="15" w:name="_Toc461035383"/>
      <w:r w:rsidRPr="000908F3">
        <w:rPr>
          <w:rStyle w:val="Heading2Char"/>
          <w:rFonts w:eastAsia="MS Mincho"/>
          <w:color w:val="DB3B8E" w:themeColor="accent2"/>
          <w:sz w:val="24"/>
        </w:rPr>
        <w:t>Accountability:</w:t>
      </w:r>
      <w:bookmarkEnd w:id="14"/>
      <w:bookmarkEnd w:id="15"/>
      <w:r w:rsidRPr="000908F3">
        <w:rPr>
          <w:color w:val="DB3B8E" w:themeColor="accent2"/>
        </w:rPr>
        <w:t xml:space="preserve">  </w:t>
      </w:r>
      <w:r w:rsidR="0007440C">
        <w:rPr>
          <w:rFonts w:ascii="Trebuchet MS" w:hAnsi="Trebuchet MS"/>
          <w:color w:val="004D6B"/>
          <w:sz w:val="24"/>
        </w:rPr>
        <w:t>Participants in Healthwatch</w:t>
      </w:r>
      <w:r w:rsidRPr="00F97A9B">
        <w:rPr>
          <w:rFonts w:ascii="Trebuchet MS" w:hAnsi="Trebuchet MS"/>
          <w:color w:val="004D6B"/>
          <w:sz w:val="24"/>
        </w:rPr>
        <w:t xml:space="preserve"> are accountable for their decisions and actions to the public and must submit themselves to whatever scrutiny is appropriate.</w:t>
      </w:r>
    </w:p>
    <w:p w14:paraId="627588CF" w14:textId="77777777" w:rsidR="000908F3" w:rsidRPr="00DD28D6" w:rsidRDefault="000908F3" w:rsidP="000908F3">
      <w:pPr>
        <w:rPr>
          <w:bCs/>
        </w:rPr>
      </w:pPr>
      <w:bookmarkStart w:id="16" w:name="_Toc460417201"/>
      <w:bookmarkStart w:id="17" w:name="_Toc461035384"/>
      <w:r w:rsidRPr="000908F3">
        <w:rPr>
          <w:rStyle w:val="Heading2Char"/>
          <w:rFonts w:eastAsia="MS Mincho"/>
          <w:color w:val="DB3B8E" w:themeColor="accent2"/>
          <w:sz w:val="24"/>
        </w:rPr>
        <w:t>Openness:</w:t>
      </w:r>
      <w:bookmarkEnd w:id="16"/>
      <w:bookmarkEnd w:id="17"/>
      <w:r w:rsidRPr="000908F3">
        <w:rPr>
          <w:color w:val="DB3B8E" w:themeColor="accent2"/>
        </w:rPr>
        <w:t xml:space="preserve">  </w:t>
      </w:r>
      <w:r w:rsidR="0007440C">
        <w:rPr>
          <w:rFonts w:ascii="Trebuchet MS" w:hAnsi="Trebuchet MS"/>
          <w:color w:val="004D6B"/>
          <w:sz w:val="24"/>
        </w:rPr>
        <w:t>Healthwatch</w:t>
      </w:r>
      <w:r w:rsidRPr="00F97A9B">
        <w:rPr>
          <w:rFonts w:ascii="Trebuchet MS" w:hAnsi="Trebuchet MS"/>
          <w:color w:val="004D6B"/>
          <w:sz w:val="24"/>
        </w:rPr>
        <w:t xml:space="preserve"> representatives should be as open as possible about all the decisions and actions that they take. They should give reasons for their decisions and restrict information only when the wider public interest clearly demands. There will be occasions when information is restricted due to clear requirements of confidentiality (e.g. person sensitive information).</w:t>
      </w:r>
    </w:p>
    <w:p w14:paraId="520E5918" w14:textId="77777777" w:rsidR="000908F3" w:rsidRDefault="000908F3" w:rsidP="000908F3">
      <w:bookmarkStart w:id="18" w:name="_Toc460417202"/>
      <w:bookmarkStart w:id="19" w:name="_Toc461035385"/>
      <w:r w:rsidRPr="000908F3">
        <w:rPr>
          <w:rStyle w:val="Heading2Char"/>
          <w:rFonts w:eastAsia="MS Mincho"/>
          <w:color w:val="DB3B8E" w:themeColor="accent2"/>
          <w:sz w:val="24"/>
        </w:rPr>
        <w:t>Honesty:</w:t>
      </w:r>
      <w:bookmarkEnd w:id="18"/>
      <w:bookmarkEnd w:id="19"/>
      <w:r w:rsidRPr="000908F3">
        <w:rPr>
          <w:color w:val="DB3B8E" w:themeColor="accent2"/>
        </w:rPr>
        <w:t xml:space="preserve">  </w:t>
      </w:r>
      <w:r w:rsidR="0007440C">
        <w:rPr>
          <w:rFonts w:ascii="Trebuchet MS" w:hAnsi="Trebuchet MS"/>
          <w:color w:val="004D6B"/>
          <w:sz w:val="24"/>
        </w:rPr>
        <w:t>HW</w:t>
      </w:r>
      <w:r w:rsidRPr="00F97A9B">
        <w:rPr>
          <w:rFonts w:ascii="Trebuchet MS" w:hAnsi="Trebuchet MS"/>
          <w:color w:val="004D6B"/>
          <w:sz w:val="24"/>
        </w:rPr>
        <w:t xml:space="preserve"> representatives have requirements to declare any private interests relating to their participation and to take steps to resolve any conflicts arising in a way that protects the public interest and the reputation of Healthwatch. Where there is an actual conflict of interest or a perceived conflict, this should be made clear by the Healthwatch representative with the conflict at the start of any discussion, and the representatives should refrain from taking part in those discussions, unless asked for their views by the Chair of the meeting</w:t>
      </w:r>
      <w:r w:rsidRPr="00DD28D6">
        <w:t>.</w:t>
      </w:r>
    </w:p>
    <w:p w14:paraId="0B7CDD24" w14:textId="77777777" w:rsidR="000908F3" w:rsidRDefault="000908F3" w:rsidP="000908F3">
      <w:pPr>
        <w:rPr>
          <w:rFonts w:ascii="Trebuchet MS" w:hAnsi="Trebuchet MS"/>
          <w:color w:val="004D6B"/>
          <w:sz w:val="24"/>
        </w:rPr>
      </w:pPr>
      <w:bookmarkStart w:id="20" w:name="_Toc460417203"/>
      <w:bookmarkStart w:id="21" w:name="_Toc461035386"/>
      <w:r w:rsidRPr="000908F3">
        <w:rPr>
          <w:rStyle w:val="Heading2Char"/>
          <w:rFonts w:eastAsia="MS Mincho"/>
          <w:color w:val="DB3B8E" w:themeColor="accent2"/>
          <w:sz w:val="24"/>
        </w:rPr>
        <w:t>Leadership</w:t>
      </w:r>
      <w:bookmarkEnd w:id="20"/>
      <w:r w:rsidRPr="000908F3">
        <w:rPr>
          <w:rStyle w:val="Heading2Char"/>
          <w:rFonts w:eastAsia="MS Mincho"/>
          <w:color w:val="DB3B8E" w:themeColor="accent2"/>
          <w:sz w:val="24"/>
        </w:rPr>
        <w:t>:</w:t>
      </w:r>
      <w:bookmarkEnd w:id="21"/>
      <w:r w:rsidRPr="000908F3">
        <w:rPr>
          <w:color w:val="DB3B8E" w:themeColor="accent2"/>
        </w:rPr>
        <w:t xml:space="preserve">  </w:t>
      </w:r>
      <w:r w:rsidRPr="00F97A9B">
        <w:rPr>
          <w:rFonts w:ascii="Trebuchet MS" w:hAnsi="Trebuchet MS"/>
          <w:color w:val="004D6B"/>
          <w:sz w:val="24"/>
        </w:rPr>
        <w:t>Healthwatch should promote and support these principles by leadership and example.</w:t>
      </w:r>
    </w:p>
    <w:p w14:paraId="503C6560" w14:textId="77777777" w:rsidR="00FE79BB" w:rsidRDefault="00FE79BB" w:rsidP="002226D3">
      <w:pPr>
        <w:rPr>
          <w:rFonts w:ascii="Trebuchet MS" w:hAnsi="Trebuchet MS"/>
          <w:b/>
          <w:sz w:val="24"/>
          <w:u w:val="single"/>
        </w:rPr>
      </w:pPr>
    </w:p>
    <w:p w14:paraId="3809EFAA" w14:textId="77777777" w:rsidR="00E559BD" w:rsidRDefault="00E559BD" w:rsidP="002226D3">
      <w:pPr>
        <w:rPr>
          <w:rFonts w:ascii="Trebuchet MS" w:hAnsi="Trebuchet MS"/>
          <w:b/>
          <w:sz w:val="24"/>
          <w:u w:val="single"/>
        </w:rPr>
      </w:pPr>
    </w:p>
    <w:p w14:paraId="703C13CA" w14:textId="77777777" w:rsidR="000908F3" w:rsidRPr="001E2EBC" w:rsidRDefault="000908F3" w:rsidP="000908F3">
      <w:pPr>
        <w:jc w:val="center"/>
        <w:rPr>
          <w:rFonts w:ascii="Trebuchet MS" w:hAnsi="Trebuchet MS"/>
          <w:b/>
          <w:sz w:val="24"/>
          <w:u w:val="single"/>
        </w:rPr>
      </w:pPr>
      <w:r w:rsidRPr="001E2EBC">
        <w:rPr>
          <w:rFonts w:ascii="Trebuchet MS" w:hAnsi="Trebuchet MS"/>
          <w:b/>
          <w:sz w:val="24"/>
          <w:u w:val="single"/>
        </w:rPr>
        <w:lastRenderedPageBreak/>
        <w:t>CODE OF CONDUCT</w:t>
      </w:r>
      <w:r w:rsidR="00480C78">
        <w:rPr>
          <w:rFonts w:ascii="Trebuchet MS" w:hAnsi="Trebuchet MS"/>
          <w:b/>
          <w:sz w:val="24"/>
          <w:u w:val="single"/>
        </w:rPr>
        <w:t xml:space="preserve"> AND CONFIDENTIALITY AGREEMENT</w:t>
      </w:r>
    </w:p>
    <w:p w14:paraId="4BD00DB7" w14:textId="77777777" w:rsidR="000908F3" w:rsidRPr="00E91598" w:rsidRDefault="000908F3" w:rsidP="000908F3">
      <w:pPr>
        <w:rPr>
          <w:rFonts w:ascii="Trebuchet MS" w:hAnsi="Trebuchet MS"/>
          <w:sz w:val="24"/>
        </w:rPr>
      </w:pPr>
    </w:p>
    <w:p w14:paraId="07AAFD86" w14:textId="77777777" w:rsidR="000908F3" w:rsidRDefault="000908F3" w:rsidP="000908F3">
      <w:pPr>
        <w:rPr>
          <w:rFonts w:ascii="Trebuchet MS" w:hAnsi="Trebuchet MS"/>
          <w:sz w:val="24"/>
        </w:rPr>
      </w:pPr>
      <w:r w:rsidRPr="00E91598">
        <w:rPr>
          <w:rFonts w:ascii="Trebuchet MS" w:hAnsi="Trebuchet MS"/>
          <w:sz w:val="24"/>
        </w:rPr>
        <w:t xml:space="preserve">I acknowledge and understand the policies and practices of a Healthwatch Representative and will adhere to all policies and procedures as set out in this Code of Conduct agreement and in the Volunteer Handbook. </w:t>
      </w:r>
    </w:p>
    <w:p w14:paraId="45CCC191" w14:textId="77777777" w:rsidR="00480C78" w:rsidRPr="0003645C" w:rsidRDefault="00480C78" w:rsidP="00480C78">
      <w:pPr>
        <w:rPr>
          <w:rFonts w:ascii="Trebuchet MS" w:hAnsi="Trebuchet MS"/>
          <w:sz w:val="24"/>
        </w:rPr>
      </w:pPr>
      <w:r>
        <w:rPr>
          <w:rFonts w:ascii="Trebuchet MS" w:hAnsi="Trebuchet MS"/>
          <w:sz w:val="24"/>
        </w:rPr>
        <w:t xml:space="preserve">I have read the Healthwatch’s </w:t>
      </w:r>
      <w:r w:rsidRPr="0003645C">
        <w:rPr>
          <w:rFonts w:ascii="Trebuchet MS" w:hAnsi="Trebuchet MS"/>
          <w:sz w:val="24"/>
        </w:rPr>
        <w:t xml:space="preserve">Confidentiality Policy and Code of Conduct and agree to adhere to </w:t>
      </w:r>
      <w:r>
        <w:rPr>
          <w:rFonts w:ascii="Trebuchet MS" w:hAnsi="Trebuchet MS"/>
          <w:sz w:val="24"/>
        </w:rPr>
        <w:t>all the</w:t>
      </w:r>
      <w:r w:rsidRPr="0003645C">
        <w:rPr>
          <w:rFonts w:ascii="Trebuchet MS" w:hAnsi="Trebuchet MS"/>
          <w:sz w:val="24"/>
        </w:rPr>
        <w:t xml:space="preserve"> Policies. </w:t>
      </w:r>
    </w:p>
    <w:p w14:paraId="5B2AA0E1" w14:textId="77777777" w:rsidR="000908F3" w:rsidRPr="00E91598" w:rsidRDefault="000908F3" w:rsidP="000908F3">
      <w:pPr>
        <w:rPr>
          <w:rFonts w:ascii="Trebuchet MS" w:hAnsi="Trebuchet MS"/>
          <w:sz w:val="24"/>
        </w:rPr>
      </w:pPr>
      <w:r w:rsidRPr="00E91598">
        <w:rPr>
          <w:rFonts w:ascii="Trebuchet MS" w:hAnsi="Trebuchet MS"/>
          <w:sz w:val="24"/>
        </w:rPr>
        <w:t xml:space="preserve">I also agree to participate in training relevant to my role as a Healthwatch </w:t>
      </w:r>
      <w:r w:rsidR="00B97629">
        <w:rPr>
          <w:rFonts w:ascii="Trebuchet MS" w:hAnsi="Trebuchet MS"/>
          <w:sz w:val="24"/>
        </w:rPr>
        <w:t>R</w:t>
      </w:r>
      <w:r w:rsidRPr="00E91598">
        <w:rPr>
          <w:rFonts w:ascii="Trebuchet MS" w:hAnsi="Trebuchet MS"/>
          <w:sz w:val="24"/>
        </w:rPr>
        <w:t>epresentative, including for example Enter and View and Safeguarding training as part of my induction.</w:t>
      </w:r>
    </w:p>
    <w:p w14:paraId="0D6AC357" w14:textId="77777777" w:rsidR="000908F3" w:rsidRPr="00E91598" w:rsidRDefault="000908F3" w:rsidP="000908F3">
      <w:pPr>
        <w:rPr>
          <w:rFonts w:ascii="Trebuchet MS" w:hAnsi="Trebuchet MS"/>
          <w:sz w:val="24"/>
        </w:rPr>
      </w:pPr>
    </w:p>
    <w:p w14:paraId="53D48DC9" w14:textId="77777777" w:rsidR="000908F3" w:rsidRPr="00E91598" w:rsidRDefault="000908F3" w:rsidP="000908F3">
      <w:pPr>
        <w:rPr>
          <w:rFonts w:ascii="Trebuchet MS" w:hAnsi="Trebuchet MS"/>
          <w:sz w:val="24"/>
        </w:rPr>
      </w:pPr>
      <w:r w:rsidRPr="00E91598">
        <w:rPr>
          <w:rFonts w:ascii="Trebuchet MS" w:hAnsi="Trebuchet MS"/>
          <w:sz w:val="24"/>
        </w:rPr>
        <w:t>Name</w:t>
      </w:r>
      <w:r w:rsidR="00253361">
        <w:rPr>
          <w:rFonts w:ascii="Trebuchet MS" w:hAnsi="Trebuchet MS"/>
          <w:sz w:val="24"/>
        </w:rPr>
        <w:t>:</w:t>
      </w:r>
      <w:r w:rsidRPr="00E91598">
        <w:rPr>
          <w:rFonts w:ascii="Trebuchet MS" w:hAnsi="Trebuchet MS"/>
          <w:sz w:val="24"/>
        </w:rPr>
        <w:t xml:space="preserve"> …………………………………………………………………………….……………………….…………</w:t>
      </w:r>
      <w:r>
        <w:rPr>
          <w:rFonts w:ascii="Trebuchet MS" w:hAnsi="Trebuchet MS"/>
          <w:sz w:val="24"/>
        </w:rPr>
        <w:t>….</w:t>
      </w:r>
    </w:p>
    <w:p w14:paraId="1C50462B" w14:textId="77777777" w:rsidR="000908F3" w:rsidRPr="00E91598" w:rsidRDefault="000908F3" w:rsidP="000908F3">
      <w:pPr>
        <w:rPr>
          <w:rFonts w:ascii="Trebuchet MS" w:hAnsi="Trebuchet MS"/>
          <w:sz w:val="24"/>
        </w:rPr>
      </w:pPr>
      <w:r w:rsidRPr="00E91598">
        <w:rPr>
          <w:rFonts w:ascii="Trebuchet MS" w:hAnsi="Trebuchet MS"/>
          <w:sz w:val="24"/>
        </w:rPr>
        <w:t>Signed</w:t>
      </w:r>
      <w:r w:rsidR="00253361">
        <w:rPr>
          <w:rFonts w:ascii="Trebuchet MS" w:hAnsi="Trebuchet MS"/>
          <w:sz w:val="24"/>
        </w:rPr>
        <w:t>:</w:t>
      </w:r>
      <w:r>
        <w:rPr>
          <w:rFonts w:ascii="Trebuchet MS" w:hAnsi="Trebuchet MS"/>
          <w:sz w:val="24"/>
        </w:rPr>
        <w:t xml:space="preserve"> </w:t>
      </w:r>
      <w:r w:rsidRPr="00E91598">
        <w:rPr>
          <w:rFonts w:ascii="Trebuchet MS" w:hAnsi="Trebuchet MS"/>
          <w:sz w:val="24"/>
        </w:rPr>
        <w:t>…………………………………………………………………………….……………………….……………</w:t>
      </w:r>
    </w:p>
    <w:p w14:paraId="4EA0938C" w14:textId="77777777" w:rsidR="000908F3" w:rsidRPr="00E91598" w:rsidRDefault="000908F3" w:rsidP="000908F3">
      <w:pPr>
        <w:rPr>
          <w:rFonts w:ascii="Trebuchet MS" w:hAnsi="Trebuchet MS"/>
          <w:sz w:val="24"/>
        </w:rPr>
      </w:pPr>
      <w:r w:rsidRPr="00E91598">
        <w:rPr>
          <w:rFonts w:ascii="Trebuchet MS" w:hAnsi="Trebuchet MS"/>
          <w:sz w:val="24"/>
        </w:rPr>
        <w:t>Healthwatch Officer</w:t>
      </w:r>
      <w:r>
        <w:rPr>
          <w:rFonts w:ascii="Trebuchet MS" w:hAnsi="Trebuchet MS"/>
          <w:sz w:val="24"/>
        </w:rPr>
        <w:t xml:space="preserve"> Name</w:t>
      </w:r>
      <w:r w:rsidR="00253361">
        <w:rPr>
          <w:rFonts w:ascii="Trebuchet MS" w:hAnsi="Trebuchet MS"/>
          <w:sz w:val="24"/>
        </w:rPr>
        <w:t>:</w:t>
      </w:r>
      <w:r>
        <w:rPr>
          <w:rFonts w:ascii="Trebuchet MS" w:hAnsi="Trebuchet MS"/>
          <w:sz w:val="24"/>
        </w:rPr>
        <w:t xml:space="preserve"> ……………………………………………………..</w:t>
      </w:r>
    </w:p>
    <w:p w14:paraId="014936FB" w14:textId="77777777" w:rsidR="000908F3" w:rsidRPr="00E91598" w:rsidRDefault="000908F3" w:rsidP="000908F3">
      <w:pPr>
        <w:rPr>
          <w:rFonts w:ascii="Trebuchet MS" w:hAnsi="Trebuchet MS"/>
          <w:sz w:val="24"/>
        </w:rPr>
      </w:pPr>
      <w:r w:rsidRPr="00E91598">
        <w:rPr>
          <w:rFonts w:ascii="Trebuchet MS" w:hAnsi="Trebuchet MS"/>
          <w:sz w:val="24"/>
        </w:rPr>
        <w:t>Signed</w:t>
      </w:r>
      <w:r w:rsidR="00253361">
        <w:rPr>
          <w:rFonts w:ascii="Trebuchet MS" w:hAnsi="Trebuchet MS"/>
          <w:sz w:val="24"/>
        </w:rPr>
        <w:t>:</w:t>
      </w:r>
      <w:r w:rsidRPr="00E91598">
        <w:rPr>
          <w:rFonts w:ascii="Trebuchet MS" w:hAnsi="Trebuchet MS"/>
          <w:sz w:val="24"/>
        </w:rPr>
        <w:t xml:space="preserve"> …………………………………………………………………………………….………………………</w:t>
      </w:r>
      <w:r>
        <w:rPr>
          <w:rFonts w:ascii="Trebuchet MS" w:hAnsi="Trebuchet MS"/>
          <w:sz w:val="24"/>
        </w:rPr>
        <w:t>………</w:t>
      </w:r>
    </w:p>
    <w:p w14:paraId="70CEFBD8" w14:textId="77777777" w:rsidR="000908F3" w:rsidRDefault="000908F3" w:rsidP="000908F3">
      <w:pPr>
        <w:rPr>
          <w:rFonts w:ascii="Trebuchet MS" w:hAnsi="Trebuchet MS"/>
          <w:sz w:val="24"/>
        </w:rPr>
      </w:pPr>
      <w:r w:rsidRPr="00E91598">
        <w:rPr>
          <w:rFonts w:ascii="Trebuchet MS" w:hAnsi="Trebuchet MS"/>
          <w:sz w:val="24"/>
        </w:rPr>
        <w:t>Date</w:t>
      </w:r>
      <w:r w:rsidR="00253361">
        <w:rPr>
          <w:rFonts w:ascii="Trebuchet MS" w:hAnsi="Trebuchet MS"/>
          <w:sz w:val="24"/>
        </w:rPr>
        <w:t>:</w:t>
      </w:r>
      <w:r w:rsidRPr="00E91598">
        <w:rPr>
          <w:rFonts w:ascii="Trebuchet MS" w:hAnsi="Trebuchet MS"/>
          <w:sz w:val="24"/>
        </w:rPr>
        <w:t xml:space="preserve"> …………………………………………………………………………………….………………………</w:t>
      </w:r>
      <w:r>
        <w:rPr>
          <w:rFonts w:ascii="Trebuchet MS" w:hAnsi="Trebuchet MS"/>
          <w:sz w:val="24"/>
        </w:rPr>
        <w:t xml:space="preserve">………….. </w:t>
      </w:r>
    </w:p>
    <w:p w14:paraId="4FA0844E" w14:textId="77777777" w:rsidR="000908F3" w:rsidRDefault="000908F3" w:rsidP="000908F3">
      <w:pPr>
        <w:rPr>
          <w:rFonts w:ascii="Trebuchet MS" w:hAnsi="Trebuchet MS"/>
          <w:sz w:val="24"/>
        </w:rPr>
      </w:pPr>
    </w:p>
    <w:p w14:paraId="5C008CDC" w14:textId="77777777" w:rsidR="009B1A09" w:rsidRDefault="009B1A09" w:rsidP="009B1A09">
      <w:pPr>
        <w:spacing w:before="11" w:after="0"/>
        <w:ind w:left="220" w:right="269"/>
        <w:jc w:val="both"/>
        <w:rPr>
          <w:rFonts w:eastAsia="Calibri" w:cs="Calibri"/>
          <w:b/>
          <w:bCs/>
          <w:sz w:val="24"/>
          <w:szCs w:val="24"/>
          <w:u w:val="single"/>
        </w:rPr>
      </w:pPr>
      <w:r w:rsidRPr="00923E9F">
        <w:rPr>
          <w:rFonts w:eastAsia="Calibri" w:cs="Calibri"/>
          <w:b/>
          <w:bCs/>
          <w:sz w:val="24"/>
          <w:szCs w:val="24"/>
          <w:u w:val="single"/>
        </w:rPr>
        <w:t>TERM OF OFFICE</w:t>
      </w:r>
    </w:p>
    <w:p w14:paraId="1C28BCAD" w14:textId="77777777" w:rsidR="009B1A09" w:rsidRDefault="009B1A09" w:rsidP="009B1A09">
      <w:pPr>
        <w:spacing w:before="11" w:after="0"/>
        <w:ind w:left="220" w:right="269"/>
        <w:jc w:val="both"/>
        <w:rPr>
          <w:rFonts w:eastAsia="Calibri" w:cs="Calibri"/>
          <w:b/>
          <w:bCs/>
          <w:sz w:val="24"/>
          <w:szCs w:val="24"/>
          <w:u w:val="single"/>
        </w:rPr>
      </w:pPr>
    </w:p>
    <w:p w14:paraId="61DAE9C6" w14:textId="77777777" w:rsidR="009B1A09" w:rsidRPr="00923E9F" w:rsidRDefault="009B1A09" w:rsidP="009B1A09">
      <w:pPr>
        <w:spacing w:before="11" w:after="0"/>
        <w:ind w:left="220" w:right="269"/>
        <w:jc w:val="both"/>
        <w:rPr>
          <w:rFonts w:eastAsia="Calibri" w:cs="Calibri"/>
          <w:sz w:val="24"/>
          <w:szCs w:val="24"/>
        </w:rPr>
      </w:pPr>
      <w:r>
        <w:rPr>
          <w:rFonts w:eastAsia="Calibri" w:cs="Calibri"/>
          <w:sz w:val="24"/>
          <w:szCs w:val="24"/>
        </w:rPr>
        <w:t xml:space="preserve">Your term of office as a volunteer will be from when you join to the end of the current local Healthwatch contract. This may be renewed </w:t>
      </w:r>
      <w:r w:rsidR="00323E15">
        <w:rPr>
          <w:rFonts w:eastAsia="Calibri" w:cs="Calibri"/>
          <w:sz w:val="24"/>
          <w:szCs w:val="24"/>
        </w:rPr>
        <w:t xml:space="preserve">by mutual agreement </w:t>
      </w:r>
      <w:r>
        <w:rPr>
          <w:rFonts w:eastAsia="Calibri" w:cs="Calibri"/>
          <w:sz w:val="24"/>
          <w:szCs w:val="24"/>
        </w:rPr>
        <w:t xml:space="preserve">with any subsequent Healthwatch </w:t>
      </w:r>
      <w:r w:rsidR="006C287C">
        <w:rPr>
          <w:rFonts w:eastAsia="Calibri" w:cs="Calibri"/>
          <w:sz w:val="24"/>
          <w:szCs w:val="24"/>
        </w:rPr>
        <w:t>contract,</w:t>
      </w:r>
      <w:r>
        <w:rPr>
          <w:rFonts w:eastAsia="Calibri" w:cs="Calibri"/>
          <w:sz w:val="24"/>
          <w:szCs w:val="24"/>
        </w:rPr>
        <w:t xml:space="preserve"> and </w:t>
      </w:r>
      <w:r w:rsidR="00323E15">
        <w:rPr>
          <w:rFonts w:eastAsia="Calibri" w:cs="Calibri"/>
          <w:sz w:val="24"/>
          <w:szCs w:val="24"/>
        </w:rPr>
        <w:t>you will be asked</w:t>
      </w:r>
      <w:r>
        <w:rPr>
          <w:rFonts w:eastAsia="Calibri" w:cs="Calibri"/>
          <w:sz w:val="24"/>
          <w:szCs w:val="24"/>
        </w:rPr>
        <w:t xml:space="preserve"> to re-sign this volunteer agreement, code of conduct and declaration of interests. </w:t>
      </w:r>
      <w:r w:rsidR="002C0E2B">
        <w:rPr>
          <w:rFonts w:eastAsia="Calibri" w:cs="Calibri"/>
          <w:sz w:val="24"/>
          <w:szCs w:val="24"/>
        </w:rPr>
        <w:t>A personal review of your time volunteering with us may also be held with the volunteer lead at this time to ensure that both you and your Healthwatch are getting the most out of you</w:t>
      </w:r>
      <w:r w:rsidR="00480C78">
        <w:rPr>
          <w:rFonts w:eastAsia="Calibri" w:cs="Calibri"/>
          <w:sz w:val="24"/>
          <w:szCs w:val="24"/>
        </w:rPr>
        <w:t>r</w:t>
      </w:r>
      <w:r w:rsidR="002C0E2B">
        <w:rPr>
          <w:rFonts w:eastAsia="Calibri" w:cs="Calibri"/>
          <w:sz w:val="24"/>
          <w:szCs w:val="24"/>
        </w:rPr>
        <w:t xml:space="preserve"> volunteering experience with us.</w:t>
      </w:r>
    </w:p>
    <w:p w14:paraId="26474239" w14:textId="77777777" w:rsidR="00480C78" w:rsidRDefault="00480C78">
      <w:pPr>
        <w:rPr>
          <w:rFonts w:ascii="Calibri" w:eastAsia="Calibri" w:hAnsi="Calibri" w:cs="Calibri"/>
          <w:b/>
          <w:bCs/>
          <w:sz w:val="32"/>
          <w:szCs w:val="32"/>
        </w:rPr>
      </w:pPr>
      <w:r>
        <w:rPr>
          <w:rFonts w:ascii="Calibri" w:eastAsia="Calibri" w:hAnsi="Calibri" w:cs="Calibri"/>
          <w:b/>
          <w:bCs/>
          <w:sz w:val="32"/>
          <w:szCs w:val="32"/>
        </w:rPr>
        <w:br w:type="page"/>
      </w:r>
    </w:p>
    <w:p w14:paraId="16C450C3" w14:textId="77777777" w:rsidR="00480C78" w:rsidRDefault="00480C78" w:rsidP="000908F3">
      <w:pPr>
        <w:spacing w:before="43" w:after="0" w:line="240" w:lineRule="auto"/>
        <w:ind w:left="3170" w:right="-20"/>
        <w:rPr>
          <w:rFonts w:eastAsia="Calibri" w:cs="Calibri"/>
          <w:b/>
          <w:bCs/>
          <w:sz w:val="24"/>
          <w:szCs w:val="24"/>
          <w:u w:val="single"/>
        </w:rPr>
      </w:pPr>
    </w:p>
    <w:p w14:paraId="045B0A55" w14:textId="77777777" w:rsidR="000908F3" w:rsidRPr="000908F3" w:rsidRDefault="0007440C" w:rsidP="000908F3">
      <w:pPr>
        <w:spacing w:before="43" w:after="0" w:line="240" w:lineRule="auto"/>
        <w:ind w:left="3170" w:right="-20"/>
        <w:rPr>
          <w:rFonts w:eastAsia="Calibri" w:cs="Calibri"/>
          <w:b/>
          <w:bCs/>
          <w:sz w:val="24"/>
          <w:szCs w:val="24"/>
          <w:u w:val="single"/>
        </w:rPr>
      </w:pPr>
      <w:r>
        <w:rPr>
          <w:rFonts w:eastAsia="Calibri" w:cs="Calibri"/>
          <w:b/>
          <w:bCs/>
          <w:sz w:val="24"/>
          <w:szCs w:val="24"/>
          <w:u w:val="single"/>
        </w:rPr>
        <w:t>DECLARATION OF INTERESTS</w:t>
      </w:r>
    </w:p>
    <w:p w14:paraId="33A808EA" w14:textId="77777777" w:rsidR="000908F3" w:rsidRPr="000908F3" w:rsidRDefault="000908F3" w:rsidP="000908F3">
      <w:pPr>
        <w:spacing w:before="8" w:after="0" w:line="240" w:lineRule="exact"/>
        <w:rPr>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456"/>
        <w:gridCol w:w="3704"/>
        <w:gridCol w:w="3082"/>
      </w:tblGrid>
      <w:tr w:rsidR="000908F3" w:rsidRPr="000908F3" w14:paraId="6C3E35D4" w14:textId="77777777" w:rsidTr="0074526A">
        <w:trPr>
          <w:trHeight w:hRule="exact" w:val="547"/>
        </w:trPr>
        <w:tc>
          <w:tcPr>
            <w:tcW w:w="2456" w:type="dxa"/>
            <w:tcBorders>
              <w:top w:val="single" w:sz="4" w:space="0" w:color="000000"/>
              <w:left w:val="single" w:sz="4" w:space="0" w:color="000000"/>
              <w:bottom w:val="single" w:sz="4" w:space="0" w:color="000000"/>
              <w:right w:val="single" w:sz="4" w:space="0" w:color="000000"/>
            </w:tcBorders>
          </w:tcPr>
          <w:p w14:paraId="506ACF06"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spacing w:val="1"/>
                <w:position w:val="1"/>
                <w:sz w:val="24"/>
                <w:szCs w:val="24"/>
              </w:rPr>
              <w:t>N</w:t>
            </w:r>
            <w:r w:rsidRPr="000908F3">
              <w:rPr>
                <w:rFonts w:eastAsia="Calibri" w:cs="Calibri"/>
                <w:b/>
                <w:bCs/>
                <w:spacing w:val="-1"/>
                <w:position w:val="1"/>
                <w:sz w:val="24"/>
                <w:szCs w:val="24"/>
              </w:rPr>
              <w:t>a</w:t>
            </w:r>
            <w:r w:rsidRPr="000908F3">
              <w:rPr>
                <w:rFonts w:eastAsia="Calibri" w:cs="Calibri"/>
                <w:b/>
                <w:bCs/>
                <w:position w:val="1"/>
                <w:sz w:val="24"/>
                <w:szCs w:val="24"/>
              </w:rPr>
              <w:t>m</w:t>
            </w:r>
            <w:r w:rsidRPr="000908F3">
              <w:rPr>
                <w:rFonts w:eastAsia="Calibri" w:cs="Calibri"/>
                <w:b/>
                <w:bCs/>
                <w:spacing w:val="-1"/>
                <w:position w:val="1"/>
                <w:sz w:val="24"/>
                <w:szCs w:val="24"/>
              </w:rPr>
              <w:t>e</w:t>
            </w:r>
            <w:r w:rsidRPr="000908F3">
              <w:rPr>
                <w:rFonts w:eastAsia="Calibri" w:cs="Calibri"/>
                <w:b/>
                <w:bCs/>
                <w:position w:val="1"/>
                <w:sz w:val="24"/>
                <w:szCs w:val="24"/>
              </w:rPr>
              <w:t>:</w:t>
            </w:r>
          </w:p>
        </w:tc>
        <w:tc>
          <w:tcPr>
            <w:tcW w:w="6786" w:type="dxa"/>
            <w:gridSpan w:val="2"/>
            <w:tcBorders>
              <w:top w:val="single" w:sz="4" w:space="0" w:color="000000"/>
              <w:left w:val="single" w:sz="4" w:space="0" w:color="000000"/>
              <w:bottom w:val="single" w:sz="4" w:space="0" w:color="000000"/>
              <w:right w:val="single" w:sz="4" w:space="0" w:color="000000"/>
            </w:tcBorders>
          </w:tcPr>
          <w:p w14:paraId="2C95071A" w14:textId="77777777" w:rsidR="000908F3" w:rsidRPr="000908F3" w:rsidRDefault="000908F3" w:rsidP="0074526A">
            <w:pPr>
              <w:rPr>
                <w:b/>
                <w:sz w:val="24"/>
                <w:szCs w:val="24"/>
              </w:rPr>
            </w:pPr>
          </w:p>
        </w:tc>
      </w:tr>
      <w:tr w:rsidR="000908F3" w:rsidRPr="000908F3" w14:paraId="31731174" w14:textId="77777777" w:rsidTr="0074526A">
        <w:trPr>
          <w:trHeight w:hRule="exact" w:val="1085"/>
        </w:trPr>
        <w:tc>
          <w:tcPr>
            <w:tcW w:w="2456" w:type="dxa"/>
            <w:tcBorders>
              <w:top w:val="single" w:sz="4" w:space="0" w:color="000000"/>
              <w:left w:val="single" w:sz="4" w:space="0" w:color="000000"/>
              <w:bottom w:val="single" w:sz="4" w:space="0" w:color="000000"/>
              <w:right w:val="single" w:sz="4" w:space="0" w:color="000000"/>
            </w:tcBorders>
          </w:tcPr>
          <w:p w14:paraId="29A3E780" w14:textId="77777777" w:rsidR="000908F3" w:rsidRPr="000908F3" w:rsidRDefault="000908F3" w:rsidP="0074526A">
            <w:pPr>
              <w:spacing w:after="0" w:line="264" w:lineRule="exact"/>
              <w:ind w:left="102" w:right="-20"/>
              <w:rPr>
                <w:rFonts w:eastAsia="Calibri" w:cs="Calibri"/>
                <w:b/>
                <w:bCs/>
                <w:position w:val="1"/>
                <w:sz w:val="24"/>
                <w:szCs w:val="24"/>
              </w:rPr>
            </w:pPr>
            <w:r w:rsidRPr="000908F3">
              <w:rPr>
                <w:rFonts w:eastAsia="Calibri" w:cs="Calibri"/>
                <w:b/>
                <w:bCs/>
                <w:position w:val="1"/>
                <w:sz w:val="24"/>
                <w:szCs w:val="24"/>
              </w:rPr>
              <w:t>P</w:t>
            </w:r>
            <w:r w:rsidRPr="000908F3">
              <w:rPr>
                <w:rFonts w:eastAsia="Calibri" w:cs="Calibri"/>
                <w:b/>
                <w:bCs/>
                <w:spacing w:val="-1"/>
                <w:position w:val="1"/>
                <w:sz w:val="24"/>
                <w:szCs w:val="24"/>
              </w:rPr>
              <w:t>o</w:t>
            </w:r>
            <w:r w:rsidRPr="000908F3">
              <w:rPr>
                <w:rFonts w:eastAsia="Calibri" w:cs="Calibri"/>
                <w:b/>
                <w:bCs/>
                <w:spacing w:val="1"/>
                <w:position w:val="1"/>
                <w:sz w:val="24"/>
                <w:szCs w:val="24"/>
              </w:rPr>
              <w:t>si</w:t>
            </w:r>
            <w:r w:rsidRPr="000908F3">
              <w:rPr>
                <w:rFonts w:eastAsia="Calibri" w:cs="Calibri"/>
                <w:b/>
                <w:bCs/>
                <w:spacing w:val="-2"/>
                <w:position w:val="1"/>
                <w:sz w:val="24"/>
                <w:szCs w:val="24"/>
              </w:rPr>
              <w:t>t</w:t>
            </w:r>
            <w:r w:rsidRPr="000908F3">
              <w:rPr>
                <w:rFonts w:eastAsia="Calibri" w:cs="Calibri"/>
                <w:b/>
                <w:bCs/>
                <w:spacing w:val="1"/>
                <w:position w:val="1"/>
                <w:sz w:val="24"/>
                <w:szCs w:val="24"/>
              </w:rPr>
              <w:t>i</w:t>
            </w:r>
            <w:r w:rsidRPr="000908F3">
              <w:rPr>
                <w:rFonts w:eastAsia="Calibri" w:cs="Calibri"/>
                <w:b/>
                <w:bCs/>
                <w:spacing w:val="-1"/>
                <w:position w:val="1"/>
                <w:sz w:val="24"/>
                <w:szCs w:val="24"/>
              </w:rPr>
              <w:t>o</w:t>
            </w:r>
            <w:r w:rsidRPr="000908F3">
              <w:rPr>
                <w:rFonts w:eastAsia="Calibri" w:cs="Calibri"/>
                <w:b/>
                <w:bCs/>
                <w:position w:val="1"/>
                <w:sz w:val="24"/>
                <w:szCs w:val="24"/>
              </w:rPr>
              <w:t xml:space="preserve">n </w:t>
            </w:r>
            <w:r w:rsidRPr="000908F3">
              <w:rPr>
                <w:rFonts w:eastAsia="Calibri" w:cs="Calibri"/>
                <w:b/>
                <w:bCs/>
                <w:spacing w:val="-1"/>
                <w:position w:val="1"/>
                <w:sz w:val="24"/>
                <w:szCs w:val="24"/>
              </w:rPr>
              <w:t>w</w:t>
            </w:r>
            <w:r w:rsidRPr="000908F3">
              <w:rPr>
                <w:rFonts w:eastAsia="Calibri" w:cs="Calibri"/>
                <w:b/>
                <w:bCs/>
                <w:spacing w:val="1"/>
                <w:position w:val="1"/>
                <w:sz w:val="24"/>
                <w:szCs w:val="24"/>
              </w:rPr>
              <w:t>i</w:t>
            </w:r>
            <w:r w:rsidRPr="000908F3">
              <w:rPr>
                <w:rFonts w:eastAsia="Calibri" w:cs="Calibri"/>
                <w:b/>
                <w:bCs/>
                <w:position w:val="1"/>
                <w:sz w:val="24"/>
                <w:szCs w:val="24"/>
              </w:rPr>
              <w:t>t</w:t>
            </w:r>
            <w:r w:rsidRPr="000908F3">
              <w:rPr>
                <w:rFonts w:eastAsia="Calibri" w:cs="Calibri"/>
                <w:b/>
                <w:bCs/>
                <w:spacing w:val="-1"/>
                <w:position w:val="1"/>
                <w:sz w:val="24"/>
                <w:szCs w:val="24"/>
              </w:rPr>
              <w:t>h</w:t>
            </w:r>
            <w:r w:rsidRPr="000908F3">
              <w:rPr>
                <w:rFonts w:eastAsia="Calibri" w:cs="Calibri"/>
                <w:b/>
                <w:bCs/>
                <w:spacing w:val="1"/>
                <w:position w:val="1"/>
                <w:sz w:val="24"/>
                <w:szCs w:val="24"/>
              </w:rPr>
              <w:t>i</w:t>
            </w:r>
            <w:r w:rsidRPr="000908F3">
              <w:rPr>
                <w:rFonts w:eastAsia="Calibri" w:cs="Calibri"/>
                <w:b/>
                <w:bCs/>
                <w:position w:val="1"/>
                <w:sz w:val="24"/>
                <w:szCs w:val="24"/>
              </w:rPr>
              <w:t>n CTCIC or H</w:t>
            </w:r>
            <w:r w:rsidR="00B97629">
              <w:rPr>
                <w:rFonts w:eastAsia="Calibri" w:cs="Calibri"/>
                <w:b/>
                <w:bCs/>
                <w:position w:val="1"/>
                <w:sz w:val="24"/>
                <w:szCs w:val="24"/>
              </w:rPr>
              <w:t>ealthwatch</w:t>
            </w:r>
          </w:p>
          <w:p w14:paraId="0FF4D91E" w14:textId="77777777" w:rsidR="000908F3" w:rsidRPr="000908F3" w:rsidRDefault="000908F3" w:rsidP="0074526A">
            <w:pPr>
              <w:spacing w:after="0" w:line="240" w:lineRule="auto"/>
              <w:ind w:left="102" w:right="-20"/>
              <w:rPr>
                <w:rFonts w:eastAsia="Calibri" w:cs="Calibri"/>
                <w:b/>
                <w:sz w:val="24"/>
                <w:szCs w:val="24"/>
              </w:rPr>
            </w:pPr>
          </w:p>
        </w:tc>
        <w:tc>
          <w:tcPr>
            <w:tcW w:w="6786" w:type="dxa"/>
            <w:gridSpan w:val="2"/>
            <w:tcBorders>
              <w:top w:val="single" w:sz="4" w:space="0" w:color="000000"/>
              <w:left w:val="single" w:sz="4" w:space="0" w:color="000000"/>
              <w:bottom w:val="single" w:sz="4" w:space="0" w:color="000000"/>
              <w:right w:val="single" w:sz="4" w:space="0" w:color="000000"/>
            </w:tcBorders>
          </w:tcPr>
          <w:p w14:paraId="3F3A0F8B" w14:textId="77777777" w:rsidR="000908F3" w:rsidRPr="000908F3" w:rsidRDefault="000908F3" w:rsidP="0074526A">
            <w:pPr>
              <w:rPr>
                <w:b/>
                <w:sz w:val="24"/>
                <w:szCs w:val="24"/>
              </w:rPr>
            </w:pPr>
          </w:p>
        </w:tc>
      </w:tr>
      <w:tr w:rsidR="000908F3" w:rsidRPr="000908F3" w14:paraId="0627A74C" w14:textId="77777777" w:rsidTr="0074526A">
        <w:trPr>
          <w:trHeight w:hRule="exact" w:val="278"/>
        </w:trPr>
        <w:tc>
          <w:tcPr>
            <w:tcW w:w="2456" w:type="dxa"/>
            <w:tcBorders>
              <w:top w:val="single" w:sz="4" w:space="0" w:color="000000"/>
              <w:left w:val="single" w:sz="4" w:space="0" w:color="000000"/>
              <w:bottom w:val="single" w:sz="4" w:space="0" w:color="000000"/>
              <w:right w:val="single" w:sz="4" w:space="0" w:color="000000"/>
            </w:tcBorders>
          </w:tcPr>
          <w:p w14:paraId="26714D55" w14:textId="77777777" w:rsidR="000908F3" w:rsidRPr="000908F3" w:rsidRDefault="000908F3" w:rsidP="0074526A">
            <w:pPr>
              <w:spacing w:after="0" w:line="264" w:lineRule="exact"/>
              <w:ind w:left="102" w:right="-20"/>
              <w:rPr>
                <w:rFonts w:eastAsia="Calibri" w:cs="Calibri"/>
                <w:b/>
                <w:sz w:val="24"/>
                <w:szCs w:val="24"/>
              </w:rPr>
            </w:pPr>
          </w:p>
        </w:tc>
        <w:tc>
          <w:tcPr>
            <w:tcW w:w="6786" w:type="dxa"/>
            <w:gridSpan w:val="2"/>
            <w:tcBorders>
              <w:top w:val="single" w:sz="4" w:space="0" w:color="000000"/>
              <w:left w:val="single" w:sz="4" w:space="0" w:color="000000"/>
              <w:bottom w:val="single" w:sz="4" w:space="0" w:color="000000"/>
              <w:right w:val="single" w:sz="4" w:space="0" w:color="000000"/>
            </w:tcBorders>
          </w:tcPr>
          <w:p w14:paraId="63B08693" w14:textId="77777777" w:rsidR="000908F3" w:rsidRPr="000908F3" w:rsidRDefault="000908F3" w:rsidP="0074526A">
            <w:pPr>
              <w:rPr>
                <w:b/>
                <w:sz w:val="24"/>
                <w:szCs w:val="24"/>
              </w:rPr>
            </w:pPr>
            <w:r w:rsidRPr="000908F3">
              <w:rPr>
                <w:b/>
                <w:sz w:val="24"/>
                <w:szCs w:val="24"/>
              </w:rPr>
              <w:t xml:space="preserve">                         Interests</w:t>
            </w:r>
          </w:p>
        </w:tc>
      </w:tr>
      <w:tr w:rsidR="000908F3" w:rsidRPr="000908F3" w14:paraId="37B03FC3" w14:textId="77777777" w:rsidTr="000908F3">
        <w:trPr>
          <w:trHeight w:hRule="exact" w:val="1125"/>
        </w:trPr>
        <w:tc>
          <w:tcPr>
            <w:tcW w:w="2456" w:type="dxa"/>
            <w:tcBorders>
              <w:top w:val="single" w:sz="4" w:space="0" w:color="000000"/>
              <w:left w:val="single" w:sz="4" w:space="0" w:color="000000"/>
              <w:bottom w:val="single" w:sz="4" w:space="0" w:color="000000"/>
              <w:right w:val="single" w:sz="4" w:space="0" w:color="000000"/>
            </w:tcBorders>
          </w:tcPr>
          <w:p w14:paraId="3A49C5AF"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spacing w:val="1"/>
                <w:position w:val="1"/>
                <w:sz w:val="24"/>
                <w:szCs w:val="24"/>
              </w:rPr>
              <w:t>Ty</w:t>
            </w:r>
            <w:r w:rsidRPr="000908F3">
              <w:rPr>
                <w:rFonts w:eastAsia="Calibri" w:cs="Calibri"/>
                <w:b/>
                <w:bCs/>
                <w:spacing w:val="-1"/>
                <w:position w:val="1"/>
                <w:sz w:val="24"/>
                <w:szCs w:val="24"/>
              </w:rPr>
              <w:t>p</w:t>
            </w:r>
            <w:r w:rsidRPr="000908F3">
              <w:rPr>
                <w:rFonts w:eastAsia="Calibri" w:cs="Calibri"/>
                <w:b/>
                <w:bCs/>
                <w:position w:val="1"/>
                <w:sz w:val="24"/>
                <w:szCs w:val="24"/>
              </w:rPr>
              <w:t xml:space="preserve">e </w:t>
            </w:r>
            <w:r w:rsidRPr="000908F3">
              <w:rPr>
                <w:rFonts w:eastAsia="Calibri" w:cs="Calibri"/>
                <w:b/>
                <w:bCs/>
                <w:spacing w:val="-1"/>
                <w:position w:val="1"/>
                <w:sz w:val="24"/>
                <w:szCs w:val="24"/>
              </w:rPr>
              <w:t>o</w:t>
            </w:r>
            <w:r w:rsidRPr="000908F3">
              <w:rPr>
                <w:rFonts w:eastAsia="Calibri" w:cs="Calibri"/>
                <w:b/>
                <w:bCs/>
                <w:position w:val="1"/>
                <w:sz w:val="24"/>
                <w:szCs w:val="24"/>
              </w:rPr>
              <w:t>f</w:t>
            </w:r>
            <w:r w:rsidRPr="000908F3">
              <w:rPr>
                <w:rFonts w:eastAsia="Calibri" w:cs="Calibri"/>
                <w:b/>
                <w:bCs/>
                <w:spacing w:val="-2"/>
                <w:position w:val="1"/>
                <w:sz w:val="24"/>
                <w:szCs w:val="24"/>
              </w:rPr>
              <w:t xml:space="preserve"> </w:t>
            </w:r>
            <w:r w:rsidRPr="000908F3">
              <w:rPr>
                <w:rFonts w:eastAsia="Calibri" w:cs="Calibri"/>
                <w:b/>
                <w:bCs/>
                <w:spacing w:val="1"/>
                <w:position w:val="1"/>
                <w:sz w:val="24"/>
                <w:szCs w:val="24"/>
              </w:rPr>
              <w:t>I</w:t>
            </w:r>
            <w:r w:rsidRPr="000908F3">
              <w:rPr>
                <w:rFonts w:eastAsia="Calibri" w:cs="Calibri"/>
                <w:b/>
                <w:bCs/>
                <w:spacing w:val="-1"/>
                <w:position w:val="1"/>
                <w:sz w:val="24"/>
                <w:szCs w:val="24"/>
              </w:rPr>
              <w:t>n</w:t>
            </w:r>
            <w:r w:rsidRPr="000908F3">
              <w:rPr>
                <w:rFonts w:eastAsia="Calibri" w:cs="Calibri"/>
                <w:b/>
                <w:bCs/>
                <w:position w:val="1"/>
                <w:sz w:val="24"/>
                <w:szCs w:val="24"/>
              </w:rPr>
              <w:t>t</w:t>
            </w:r>
            <w:r w:rsidRPr="000908F3">
              <w:rPr>
                <w:rFonts w:eastAsia="Calibri" w:cs="Calibri"/>
                <w:b/>
                <w:bCs/>
                <w:spacing w:val="-1"/>
                <w:position w:val="1"/>
                <w:sz w:val="24"/>
                <w:szCs w:val="24"/>
              </w:rPr>
              <w:t>e</w:t>
            </w:r>
            <w:r w:rsidRPr="000908F3">
              <w:rPr>
                <w:rFonts w:eastAsia="Calibri" w:cs="Calibri"/>
                <w:b/>
                <w:bCs/>
                <w:spacing w:val="1"/>
                <w:position w:val="1"/>
                <w:sz w:val="24"/>
                <w:szCs w:val="24"/>
              </w:rPr>
              <w:t>r</w:t>
            </w:r>
            <w:r w:rsidRPr="000908F3">
              <w:rPr>
                <w:rFonts w:eastAsia="Calibri" w:cs="Calibri"/>
                <w:b/>
                <w:bCs/>
                <w:spacing w:val="-1"/>
                <w:position w:val="1"/>
                <w:sz w:val="24"/>
                <w:szCs w:val="24"/>
              </w:rPr>
              <w:t>e</w:t>
            </w:r>
            <w:r w:rsidRPr="000908F3">
              <w:rPr>
                <w:rFonts w:eastAsia="Calibri" w:cs="Calibri"/>
                <w:b/>
                <w:bCs/>
                <w:spacing w:val="1"/>
                <w:position w:val="1"/>
                <w:sz w:val="24"/>
                <w:szCs w:val="24"/>
              </w:rPr>
              <w:t>s</w:t>
            </w:r>
            <w:r w:rsidRPr="000908F3">
              <w:rPr>
                <w:rFonts w:eastAsia="Calibri" w:cs="Calibri"/>
                <w:b/>
                <w:bCs/>
                <w:position w:val="1"/>
                <w:sz w:val="24"/>
                <w:szCs w:val="24"/>
              </w:rPr>
              <w:t>t</w:t>
            </w:r>
          </w:p>
        </w:tc>
        <w:tc>
          <w:tcPr>
            <w:tcW w:w="3704" w:type="dxa"/>
            <w:tcBorders>
              <w:top w:val="single" w:sz="4" w:space="0" w:color="000000"/>
              <w:left w:val="single" w:sz="4" w:space="0" w:color="000000"/>
              <w:bottom w:val="single" w:sz="4" w:space="0" w:color="000000"/>
              <w:right w:val="single" w:sz="4" w:space="0" w:color="000000"/>
            </w:tcBorders>
          </w:tcPr>
          <w:p w14:paraId="3B319175"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position w:val="1"/>
                <w:sz w:val="24"/>
                <w:szCs w:val="24"/>
              </w:rPr>
              <w:t>D</w:t>
            </w:r>
            <w:r w:rsidRPr="000908F3">
              <w:rPr>
                <w:rFonts w:eastAsia="Calibri" w:cs="Calibri"/>
                <w:b/>
                <w:bCs/>
                <w:spacing w:val="-1"/>
                <w:position w:val="1"/>
                <w:sz w:val="24"/>
                <w:szCs w:val="24"/>
              </w:rPr>
              <w:t>e</w:t>
            </w:r>
            <w:r w:rsidRPr="000908F3">
              <w:rPr>
                <w:rFonts w:eastAsia="Calibri" w:cs="Calibri"/>
                <w:b/>
                <w:bCs/>
                <w:position w:val="1"/>
                <w:sz w:val="24"/>
                <w:szCs w:val="24"/>
              </w:rPr>
              <w:t>t</w:t>
            </w:r>
            <w:r w:rsidRPr="000908F3">
              <w:rPr>
                <w:rFonts w:eastAsia="Calibri" w:cs="Calibri"/>
                <w:b/>
                <w:bCs/>
                <w:spacing w:val="-1"/>
                <w:position w:val="1"/>
                <w:sz w:val="24"/>
                <w:szCs w:val="24"/>
              </w:rPr>
              <w:t>a</w:t>
            </w:r>
            <w:r w:rsidRPr="000908F3">
              <w:rPr>
                <w:rFonts w:eastAsia="Calibri" w:cs="Calibri"/>
                <w:b/>
                <w:bCs/>
                <w:spacing w:val="1"/>
                <w:position w:val="1"/>
                <w:sz w:val="24"/>
                <w:szCs w:val="24"/>
              </w:rPr>
              <w:t>ils</w:t>
            </w:r>
          </w:p>
        </w:tc>
        <w:tc>
          <w:tcPr>
            <w:tcW w:w="3082" w:type="dxa"/>
            <w:tcBorders>
              <w:top w:val="single" w:sz="4" w:space="0" w:color="000000"/>
              <w:left w:val="single" w:sz="4" w:space="0" w:color="000000"/>
              <w:bottom w:val="single" w:sz="4" w:space="0" w:color="000000"/>
              <w:right w:val="single" w:sz="4" w:space="0" w:color="000000"/>
            </w:tcBorders>
          </w:tcPr>
          <w:p w14:paraId="77A608E5" w14:textId="77777777" w:rsidR="000908F3" w:rsidRPr="000908F3" w:rsidRDefault="000908F3" w:rsidP="00E559BD">
            <w:pPr>
              <w:spacing w:after="0" w:line="264" w:lineRule="exact"/>
              <w:ind w:left="102" w:right="-20"/>
              <w:rPr>
                <w:rFonts w:eastAsia="Calibri" w:cs="Calibri"/>
                <w:b/>
                <w:sz w:val="24"/>
                <w:szCs w:val="24"/>
              </w:rPr>
            </w:pPr>
            <w:r w:rsidRPr="000908F3">
              <w:rPr>
                <w:rFonts w:eastAsia="Calibri" w:cs="Calibri"/>
                <w:b/>
                <w:bCs/>
                <w:position w:val="1"/>
                <w:sz w:val="24"/>
                <w:szCs w:val="24"/>
              </w:rPr>
              <w:t>P</w:t>
            </w:r>
            <w:r w:rsidRPr="000908F3">
              <w:rPr>
                <w:rFonts w:eastAsia="Calibri" w:cs="Calibri"/>
                <w:b/>
                <w:bCs/>
                <w:spacing w:val="-1"/>
                <w:position w:val="1"/>
                <w:sz w:val="24"/>
                <w:szCs w:val="24"/>
              </w:rPr>
              <w:t>e</w:t>
            </w:r>
            <w:r w:rsidRPr="000908F3">
              <w:rPr>
                <w:rFonts w:eastAsia="Calibri" w:cs="Calibri"/>
                <w:b/>
                <w:bCs/>
                <w:spacing w:val="1"/>
                <w:position w:val="1"/>
                <w:sz w:val="24"/>
                <w:szCs w:val="24"/>
              </w:rPr>
              <w:t>rs</w:t>
            </w:r>
            <w:r w:rsidRPr="000908F3">
              <w:rPr>
                <w:rFonts w:eastAsia="Calibri" w:cs="Calibri"/>
                <w:b/>
                <w:bCs/>
                <w:spacing w:val="-1"/>
                <w:position w:val="1"/>
                <w:sz w:val="24"/>
                <w:szCs w:val="24"/>
              </w:rPr>
              <w:t>ona</w:t>
            </w:r>
            <w:r w:rsidRPr="000908F3">
              <w:rPr>
                <w:rFonts w:eastAsia="Calibri" w:cs="Calibri"/>
                <w:b/>
                <w:bCs/>
                <w:position w:val="1"/>
                <w:sz w:val="24"/>
                <w:szCs w:val="24"/>
              </w:rPr>
              <w:t>l</w:t>
            </w:r>
            <w:r w:rsidRPr="000908F3">
              <w:rPr>
                <w:rFonts w:eastAsia="Calibri" w:cs="Calibri"/>
                <w:b/>
                <w:bCs/>
                <w:spacing w:val="2"/>
                <w:position w:val="1"/>
                <w:sz w:val="24"/>
                <w:szCs w:val="24"/>
              </w:rPr>
              <w:t xml:space="preserve"> </w:t>
            </w:r>
            <w:r w:rsidRPr="000908F3">
              <w:rPr>
                <w:rFonts w:eastAsia="Calibri" w:cs="Calibri"/>
                <w:b/>
                <w:bCs/>
                <w:spacing w:val="1"/>
                <w:position w:val="1"/>
                <w:sz w:val="24"/>
                <w:szCs w:val="24"/>
              </w:rPr>
              <w:t>i</w:t>
            </w:r>
            <w:r w:rsidRPr="000908F3">
              <w:rPr>
                <w:rFonts w:eastAsia="Calibri" w:cs="Calibri"/>
                <w:b/>
                <w:bCs/>
                <w:spacing w:val="-1"/>
                <w:position w:val="1"/>
                <w:sz w:val="24"/>
                <w:szCs w:val="24"/>
              </w:rPr>
              <w:t>n</w:t>
            </w:r>
            <w:r w:rsidRPr="000908F3">
              <w:rPr>
                <w:rFonts w:eastAsia="Calibri" w:cs="Calibri"/>
                <w:b/>
                <w:bCs/>
                <w:position w:val="1"/>
                <w:sz w:val="24"/>
                <w:szCs w:val="24"/>
              </w:rPr>
              <w:t>t</w:t>
            </w:r>
            <w:r w:rsidRPr="000908F3">
              <w:rPr>
                <w:rFonts w:eastAsia="Calibri" w:cs="Calibri"/>
                <w:b/>
                <w:bCs/>
                <w:spacing w:val="-3"/>
                <w:position w:val="1"/>
                <w:sz w:val="24"/>
                <w:szCs w:val="24"/>
              </w:rPr>
              <w:t>e</w:t>
            </w:r>
            <w:r w:rsidRPr="000908F3">
              <w:rPr>
                <w:rFonts w:eastAsia="Calibri" w:cs="Calibri"/>
                <w:b/>
                <w:bCs/>
                <w:spacing w:val="1"/>
                <w:position w:val="1"/>
                <w:sz w:val="24"/>
                <w:szCs w:val="24"/>
              </w:rPr>
              <w:t>r</w:t>
            </w:r>
            <w:r w:rsidRPr="000908F3">
              <w:rPr>
                <w:rFonts w:eastAsia="Calibri" w:cs="Calibri"/>
                <w:b/>
                <w:bCs/>
                <w:spacing w:val="-1"/>
                <w:position w:val="1"/>
                <w:sz w:val="24"/>
                <w:szCs w:val="24"/>
              </w:rPr>
              <w:t>e</w:t>
            </w:r>
            <w:r w:rsidRPr="000908F3">
              <w:rPr>
                <w:rFonts w:eastAsia="Calibri" w:cs="Calibri"/>
                <w:b/>
                <w:bCs/>
                <w:spacing w:val="1"/>
                <w:position w:val="1"/>
                <w:sz w:val="24"/>
                <w:szCs w:val="24"/>
              </w:rPr>
              <w:t>s</w:t>
            </w:r>
            <w:r w:rsidRPr="000908F3">
              <w:rPr>
                <w:rFonts w:eastAsia="Calibri" w:cs="Calibri"/>
                <w:b/>
                <w:bCs/>
                <w:position w:val="1"/>
                <w:sz w:val="24"/>
                <w:szCs w:val="24"/>
              </w:rPr>
              <w:t>t</w:t>
            </w:r>
            <w:r w:rsidRPr="000908F3">
              <w:rPr>
                <w:rFonts w:eastAsia="Calibri" w:cs="Calibri"/>
                <w:b/>
                <w:bCs/>
                <w:spacing w:val="1"/>
                <w:position w:val="1"/>
                <w:sz w:val="24"/>
                <w:szCs w:val="24"/>
              </w:rPr>
              <w:t xml:space="preserve"> </w:t>
            </w:r>
            <w:r w:rsidRPr="000908F3">
              <w:rPr>
                <w:rFonts w:eastAsia="Calibri" w:cs="Calibri"/>
                <w:b/>
                <w:bCs/>
                <w:spacing w:val="-3"/>
                <w:position w:val="1"/>
                <w:sz w:val="24"/>
                <w:szCs w:val="24"/>
              </w:rPr>
              <w:t>o</w:t>
            </w:r>
            <w:r w:rsidRPr="000908F3">
              <w:rPr>
                <w:rFonts w:eastAsia="Calibri" w:cs="Calibri"/>
                <w:b/>
                <w:bCs/>
                <w:position w:val="1"/>
                <w:sz w:val="24"/>
                <w:szCs w:val="24"/>
              </w:rPr>
              <w:t>r</w:t>
            </w:r>
            <w:r w:rsidRPr="000908F3">
              <w:rPr>
                <w:rFonts w:eastAsia="Calibri" w:cs="Calibri"/>
                <w:b/>
                <w:bCs/>
                <w:spacing w:val="1"/>
                <w:position w:val="1"/>
                <w:sz w:val="24"/>
                <w:szCs w:val="24"/>
              </w:rPr>
              <w:t xml:space="preserve"> </w:t>
            </w:r>
            <w:r w:rsidRPr="000908F3">
              <w:rPr>
                <w:rFonts w:eastAsia="Calibri" w:cs="Calibri"/>
                <w:b/>
                <w:bCs/>
                <w:position w:val="1"/>
                <w:sz w:val="24"/>
                <w:szCs w:val="24"/>
              </w:rPr>
              <w:t>t</w:t>
            </w:r>
            <w:r w:rsidRPr="000908F3">
              <w:rPr>
                <w:rFonts w:eastAsia="Calibri" w:cs="Calibri"/>
                <w:b/>
                <w:bCs/>
                <w:spacing w:val="-1"/>
                <w:position w:val="1"/>
                <w:sz w:val="24"/>
                <w:szCs w:val="24"/>
              </w:rPr>
              <w:t>ha</w:t>
            </w:r>
            <w:r w:rsidRPr="000908F3">
              <w:rPr>
                <w:rFonts w:eastAsia="Calibri" w:cs="Calibri"/>
                <w:b/>
                <w:bCs/>
                <w:position w:val="1"/>
                <w:sz w:val="24"/>
                <w:szCs w:val="24"/>
              </w:rPr>
              <w:t>t</w:t>
            </w:r>
            <w:r w:rsidRPr="000908F3">
              <w:rPr>
                <w:rFonts w:eastAsia="Calibri" w:cs="Calibri"/>
                <w:b/>
                <w:bCs/>
                <w:spacing w:val="1"/>
                <w:position w:val="1"/>
                <w:sz w:val="24"/>
                <w:szCs w:val="24"/>
              </w:rPr>
              <w:t xml:space="preserve"> </w:t>
            </w:r>
            <w:r w:rsidRPr="000908F3">
              <w:rPr>
                <w:rFonts w:eastAsia="Calibri" w:cs="Calibri"/>
                <w:b/>
                <w:bCs/>
                <w:spacing w:val="-3"/>
                <w:position w:val="1"/>
                <w:sz w:val="24"/>
                <w:szCs w:val="24"/>
              </w:rPr>
              <w:t>o</w:t>
            </w:r>
            <w:r w:rsidRPr="000908F3">
              <w:rPr>
                <w:rFonts w:eastAsia="Calibri" w:cs="Calibri"/>
                <w:b/>
                <w:bCs/>
                <w:position w:val="1"/>
                <w:sz w:val="24"/>
                <w:szCs w:val="24"/>
              </w:rPr>
              <w:t>f a</w:t>
            </w:r>
            <w:r w:rsidR="00E559BD">
              <w:rPr>
                <w:rFonts w:eastAsia="Calibri" w:cs="Calibri"/>
                <w:b/>
                <w:bCs/>
                <w:position w:val="1"/>
                <w:sz w:val="24"/>
                <w:szCs w:val="24"/>
              </w:rPr>
              <w:t xml:space="preserve"> </w:t>
            </w:r>
            <w:r w:rsidRPr="000908F3">
              <w:rPr>
                <w:rFonts w:eastAsia="Calibri" w:cs="Calibri"/>
                <w:b/>
                <w:bCs/>
                <w:sz w:val="24"/>
                <w:szCs w:val="24"/>
              </w:rPr>
              <w:t>f</w:t>
            </w:r>
            <w:r w:rsidRPr="000908F3">
              <w:rPr>
                <w:rFonts w:eastAsia="Calibri" w:cs="Calibri"/>
                <w:b/>
                <w:bCs/>
                <w:spacing w:val="-1"/>
                <w:sz w:val="24"/>
                <w:szCs w:val="24"/>
              </w:rPr>
              <w:t>a</w:t>
            </w:r>
            <w:r w:rsidRPr="000908F3">
              <w:rPr>
                <w:rFonts w:eastAsia="Calibri" w:cs="Calibri"/>
                <w:b/>
                <w:bCs/>
                <w:sz w:val="24"/>
                <w:szCs w:val="24"/>
              </w:rPr>
              <w:t>m</w:t>
            </w:r>
            <w:r w:rsidRPr="000908F3">
              <w:rPr>
                <w:rFonts w:eastAsia="Calibri" w:cs="Calibri"/>
                <w:b/>
                <w:bCs/>
                <w:spacing w:val="1"/>
                <w:sz w:val="24"/>
                <w:szCs w:val="24"/>
              </w:rPr>
              <w:t>i</w:t>
            </w:r>
            <w:r w:rsidRPr="000908F3">
              <w:rPr>
                <w:rFonts w:eastAsia="Calibri" w:cs="Calibri"/>
                <w:b/>
                <w:bCs/>
                <w:spacing w:val="-1"/>
                <w:sz w:val="24"/>
                <w:szCs w:val="24"/>
              </w:rPr>
              <w:t>l</w:t>
            </w:r>
            <w:r w:rsidRPr="000908F3">
              <w:rPr>
                <w:rFonts w:eastAsia="Calibri" w:cs="Calibri"/>
                <w:b/>
                <w:bCs/>
                <w:sz w:val="24"/>
                <w:szCs w:val="24"/>
              </w:rPr>
              <w:t>y</w:t>
            </w:r>
            <w:r w:rsidRPr="000908F3">
              <w:rPr>
                <w:rFonts w:eastAsia="Calibri" w:cs="Calibri"/>
                <w:b/>
                <w:bCs/>
                <w:spacing w:val="2"/>
                <w:sz w:val="24"/>
                <w:szCs w:val="24"/>
              </w:rPr>
              <w:t xml:space="preserve"> </w:t>
            </w:r>
            <w:r w:rsidRPr="000908F3">
              <w:rPr>
                <w:rFonts w:eastAsia="Calibri" w:cs="Calibri"/>
                <w:b/>
                <w:bCs/>
                <w:sz w:val="24"/>
                <w:szCs w:val="24"/>
              </w:rPr>
              <w:t>m</w:t>
            </w:r>
            <w:r w:rsidRPr="000908F3">
              <w:rPr>
                <w:rFonts w:eastAsia="Calibri" w:cs="Calibri"/>
                <w:b/>
                <w:bCs/>
                <w:spacing w:val="-3"/>
                <w:sz w:val="24"/>
                <w:szCs w:val="24"/>
              </w:rPr>
              <w:t>e</w:t>
            </w:r>
            <w:r w:rsidRPr="000908F3">
              <w:rPr>
                <w:rFonts w:eastAsia="Calibri" w:cs="Calibri"/>
                <w:b/>
                <w:bCs/>
                <w:sz w:val="24"/>
                <w:szCs w:val="24"/>
              </w:rPr>
              <w:t>m</w:t>
            </w:r>
            <w:r w:rsidRPr="000908F3">
              <w:rPr>
                <w:rFonts w:eastAsia="Calibri" w:cs="Calibri"/>
                <w:b/>
                <w:bCs/>
                <w:spacing w:val="-1"/>
                <w:sz w:val="24"/>
                <w:szCs w:val="24"/>
              </w:rPr>
              <w:t>be</w:t>
            </w:r>
            <w:r w:rsidRPr="000908F3">
              <w:rPr>
                <w:rFonts w:eastAsia="Calibri" w:cs="Calibri"/>
                <w:b/>
                <w:bCs/>
                <w:spacing w:val="1"/>
                <w:sz w:val="24"/>
                <w:szCs w:val="24"/>
              </w:rPr>
              <w:t>r</w:t>
            </w:r>
            <w:r w:rsidRPr="000908F3">
              <w:rPr>
                <w:rFonts w:eastAsia="Calibri" w:cs="Calibri"/>
                <w:b/>
                <w:bCs/>
                <w:sz w:val="24"/>
                <w:szCs w:val="24"/>
              </w:rPr>
              <w:t>,</w:t>
            </w:r>
            <w:r w:rsidRPr="000908F3">
              <w:rPr>
                <w:rFonts w:eastAsia="Calibri" w:cs="Calibri"/>
                <w:b/>
                <w:bCs/>
                <w:spacing w:val="-1"/>
                <w:sz w:val="24"/>
                <w:szCs w:val="24"/>
              </w:rPr>
              <w:t xml:space="preserve"> c</w:t>
            </w:r>
            <w:r w:rsidRPr="000908F3">
              <w:rPr>
                <w:rFonts w:eastAsia="Calibri" w:cs="Calibri"/>
                <w:b/>
                <w:bCs/>
                <w:spacing w:val="1"/>
                <w:sz w:val="24"/>
                <w:szCs w:val="24"/>
              </w:rPr>
              <w:t>l</w:t>
            </w:r>
            <w:r w:rsidRPr="000908F3">
              <w:rPr>
                <w:rFonts w:eastAsia="Calibri" w:cs="Calibri"/>
                <w:b/>
                <w:bCs/>
                <w:spacing w:val="-1"/>
                <w:sz w:val="24"/>
                <w:szCs w:val="24"/>
              </w:rPr>
              <w:t>o</w:t>
            </w:r>
            <w:r w:rsidRPr="000908F3">
              <w:rPr>
                <w:rFonts w:eastAsia="Calibri" w:cs="Calibri"/>
                <w:b/>
                <w:bCs/>
                <w:spacing w:val="1"/>
                <w:sz w:val="24"/>
                <w:szCs w:val="24"/>
              </w:rPr>
              <w:t>s</w:t>
            </w:r>
            <w:r w:rsidRPr="000908F3">
              <w:rPr>
                <w:rFonts w:eastAsia="Calibri" w:cs="Calibri"/>
                <w:b/>
                <w:bCs/>
                <w:sz w:val="24"/>
                <w:szCs w:val="24"/>
              </w:rPr>
              <w:t>e f</w:t>
            </w:r>
            <w:r w:rsidRPr="000908F3">
              <w:rPr>
                <w:rFonts w:eastAsia="Calibri" w:cs="Calibri"/>
                <w:b/>
                <w:bCs/>
                <w:spacing w:val="-2"/>
                <w:sz w:val="24"/>
                <w:szCs w:val="24"/>
              </w:rPr>
              <w:t>r</w:t>
            </w:r>
            <w:r w:rsidRPr="000908F3">
              <w:rPr>
                <w:rFonts w:eastAsia="Calibri" w:cs="Calibri"/>
                <w:b/>
                <w:bCs/>
                <w:spacing w:val="1"/>
                <w:sz w:val="24"/>
                <w:szCs w:val="24"/>
              </w:rPr>
              <w:t>i</w:t>
            </w:r>
            <w:r w:rsidRPr="000908F3">
              <w:rPr>
                <w:rFonts w:eastAsia="Calibri" w:cs="Calibri"/>
                <w:b/>
                <w:bCs/>
                <w:spacing w:val="-1"/>
                <w:sz w:val="24"/>
                <w:szCs w:val="24"/>
              </w:rPr>
              <w:t>en</w:t>
            </w:r>
            <w:r w:rsidRPr="000908F3">
              <w:rPr>
                <w:rFonts w:eastAsia="Calibri" w:cs="Calibri"/>
                <w:b/>
                <w:bCs/>
                <w:sz w:val="24"/>
                <w:szCs w:val="24"/>
              </w:rPr>
              <w:t xml:space="preserve">d, </w:t>
            </w:r>
            <w:r w:rsidRPr="000908F3">
              <w:rPr>
                <w:rFonts w:eastAsia="Calibri" w:cs="Calibri"/>
                <w:b/>
                <w:bCs/>
                <w:spacing w:val="-1"/>
                <w:sz w:val="24"/>
                <w:szCs w:val="24"/>
              </w:rPr>
              <w:t>o</w:t>
            </w:r>
            <w:r w:rsidRPr="000908F3">
              <w:rPr>
                <w:rFonts w:eastAsia="Calibri" w:cs="Calibri"/>
                <w:b/>
                <w:bCs/>
                <w:sz w:val="24"/>
                <w:szCs w:val="24"/>
              </w:rPr>
              <w:t xml:space="preserve">r </w:t>
            </w:r>
            <w:r w:rsidRPr="000908F3">
              <w:rPr>
                <w:rFonts w:eastAsia="Calibri" w:cs="Calibri"/>
                <w:b/>
                <w:bCs/>
                <w:spacing w:val="-1"/>
                <w:sz w:val="24"/>
                <w:szCs w:val="24"/>
              </w:rPr>
              <w:t>o</w:t>
            </w:r>
            <w:r w:rsidRPr="000908F3">
              <w:rPr>
                <w:rFonts w:eastAsia="Calibri" w:cs="Calibri"/>
                <w:b/>
                <w:bCs/>
                <w:sz w:val="24"/>
                <w:szCs w:val="24"/>
              </w:rPr>
              <w:t>t</w:t>
            </w:r>
            <w:r w:rsidRPr="000908F3">
              <w:rPr>
                <w:rFonts w:eastAsia="Calibri" w:cs="Calibri"/>
                <w:b/>
                <w:bCs/>
                <w:spacing w:val="-1"/>
                <w:sz w:val="24"/>
                <w:szCs w:val="24"/>
              </w:rPr>
              <w:t>he</w:t>
            </w:r>
            <w:r w:rsidRPr="000908F3">
              <w:rPr>
                <w:rFonts w:eastAsia="Calibri" w:cs="Calibri"/>
                <w:b/>
                <w:bCs/>
                <w:sz w:val="24"/>
                <w:szCs w:val="24"/>
              </w:rPr>
              <w:t>r</w:t>
            </w:r>
            <w:r w:rsidRPr="000908F3">
              <w:rPr>
                <w:rFonts w:eastAsia="Calibri" w:cs="Calibri"/>
                <w:b/>
                <w:bCs/>
                <w:spacing w:val="1"/>
                <w:sz w:val="24"/>
                <w:szCs w:val="24"/>
              </w:rPr>
              <w:t xml:space="preserve"> </w:t>
            </w:r>
            <w:r w:rsidRPr="000908F3">
              <w:rPr>
                <w:rFonts w:eastAsia="Calibri" w:cs="Calibri"/>
                <w:b/>
                <w:bCs/>
                <w:spacing w:val="-1"/>
                <w:sz w:val="24"/>
                <w:szCs w:val="24"/>
              </w:rPr>
              <w:t>a</w:t>
            </w:r>
            <w:r w:rsidRPr="000908F3">
              <w:rPr>
                <w:rFonts w:eastAsia="Calibri" w:cs="Calibri"/>
                <w:b/>
                <w:bCs/>
                <w:spacing w:val="1"/>
                <w:sz w:val="24"/>
                <w:szCs w:val="24"/>
              </w:rPr>
              <w:t>c</w:t>
            </w:r>
            <w:r w:rsidRPr="000908F3">
              <w:rPr>
                <w:rFonts w:eastAsia="Calibri" w:cs="Calibri"/>
                <w:b/>
                <w:bCs/>
                <w:spacing w:val="-1"/>
                <w:sz w:val="24"/>
                <w:szCs w:val="24"/>
              </w:rPr>
              <w:t>qua</w:t>
            </w: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z w:val="24"/>
                <w:szCs w:val="24"/>
              </w:rPr>
              <w:t>t</w:t>
            </w:r>
            <w:r w:rsidRPr="000908F3">
              <w:rPr>
                <w:rFonts w:eastAsia="Calibri" w:cs="Calibri"/>
                <w:b/>
                <w:bCs/>
                <w:spacing w:val="-1"/>
                <w:sz w:val="24"/>
                <w:szCs w:val="24"/>
              </w:rPr>
              <w:t>an</w:t>
            </w:r>
            <w:r w:rsidRPr="000908F3">
              <w:rPr>
                <w:rFonts w:eastAsia="Calibri" w:cs="Calibri"/>
                <w:b/>
                <w:bCs/>
                <w:spacing w:val="1"/>
                <w:sz w:val="24"/>
                <w:szCs w:val="24"/>
              </w:rPr>
              <w:t>c</w:t>
            </w:r>
            <w:r w:rsidRPr="000908F3">
              <w:rPr>
                <w:rFonts w:eastAsia="Calibri" w:cs="Calibri"/>
                <w:b/>
                <w:bCs/>
                <w:spacing w:val="-1"/>
                <w:sz w:val="24"/>
                <w:szCs w:val="24"/>
              </w:rPr>
              <w:t>e</w:t>
            </w:r>
            <w:r w:rsidRPr="000908F3">
              <w:rPr>
                <w:rFonts w:eastAsia="Calibri" w:cs="Calibri"/>
                <w:b/>
                <w:bCs/>
                <w:sz w:val="24"/>
                <w:szCs w:val="24"/>
              </w:rPr>
              <w:t>?</w:t>
            </w:r>
          </w:p>
        </w:tc>
      </w:tr>
      <w:tr w:rsidR="000908F3" w:rsidRPr="000908F3" w14:paraId="07417A8F" w14:textId="77777777" w:rsidTr="000908F3">
        <w:trPr>
          <w:trHeight w:hRule="exact" w:val="1861"/>
        </w:trPr>
        <w:tc>
          <w:tcPr>
            <w:tcW w:w="2456" w:type="dxa"/>
            <w:tcBorders>
              <w:top w:val="single" w:sz="4" w:space="0" w:color="000000"/>
              <w:left w:val="single" w:sz="4" w:space="0" w:color="000000"/>
              <w:bottom w:val="single" w:sz="4" w:space="0" w:color="000000"/>
              <w:right w:val="single" w:sz="4" w:space="0" w:color="000000"/>
            </w:tcBorders>
          </w:tcPr>
          <w:p w14:paraId="7F8AFE5E"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position w:val="1"/>
                <w:sz w:val="24"/>
                <w:szCs w:val="24"/>
              </w:rPr>
              <w:t>D</w:t>
            </w:r>
            <w:r w:rsidRPr="000908F3">
              <w:rPr>
                <w:rFonts w:eastAsia="Calibri" w:cs="Calibri"/>
                <w:b/>
                <w:bCs/>
                <w:spacing w:val="1"/>
                <w:position w:val="1"/>
                <w:sz w:val="24"/>
                <w:szCs w:val="24"/>
              </w:rPr>
              <w:t>ir</w:t>
            </w:r>
            <w:r w:rsidRPr="000908F3">
              <w:rPr>
                <w:rFonts w:eastAsia="Calibri" w:cs="Calibri"/>
                <w:b/>
                <w:bCs/>
                <w:spacing w:val="-3"/>
                <w:position w:val="1"/>
                <w:sz w:val="24"/>
                <w:szCs w:val="24"/>
              </w:rPr>
              <w:t>e</w:t>
            </w:r>
            <w:r w:rsidRPr="000908F3">
              <w:rPr>
                <w:rFonts w:eastAsia="Calibri" w:cs="Calibri"/>
                <w:b/>
                <w:bCs/>
                <w:spacing w:val="1"/>
                <w:position w:val="1"/>
                <w:sz w:val="24"/>
                <w:szCs w:val="24"/>
              </w:rPr>
              <w:t>c</w:t>
            </w:r>
            <w:r w:rsidRPr="000908F3">
              <w:rPr>
                <w:rFonts w:eastAsia="Calibri" w:cs="Calibri"/>
                <w:b/>
                <w:bCs/>
                <w:position w:val="1"/>
                <w:sz w:val="24"/>
                <w:szCs w:val="24"/>
              </w:rPr>
              <w:t>t</w:t>
            </w:r>
            <w:r w:rsidRPr="000908F3">
              <w:rPr>
                <w:rFonts w:eastAsia="Calibri" w:cs="Calibri"/>
                <w:b/>
                <w:bCs/>
                <w:spacing w:val="-1"/>
                <w:position w:val="1"/>
                <w:sz w:val="24"/>
                <w:szCs w:val="24"/>
              </w:rPr>
              <w:t>o</w:t>
            </w:r>
            <w:r w:rsidRPr="000908F3">
              <w:rPr>
                <w:rFonts w:eastAsia="Calibri" w:cs="Calibri"/>
                <w:b/>
                <w:bCs/>
                <w:spacing w:val="1"/>
                <w:position w:val="1"/>
                <w:sz w:val="24"/>
                <w:szCs w:val="24"/>
              </w:rPr>
              <w:t>rs</w:t>
            </w:r>
            <w:r w:rsidRPr="000908F3">
              <w:rPr>
                <w:rFonts w:eastAsia="Calibri" w:cs="Calibri"/>
                <w:b/>
                <w:bCs/>
                <w:spacing w:val="-3"/>
                <w:position w:val="1"/>
                <w:sz w:val="24"/>
                <w:szCs w:val="24"/>
              </w:rPr>
              <w:t>h</w:t>
            </w:r>
            <w:r w:rsidRPr="000908F3">
              <w:rPr>
                <w:rFonts w:eastAsia="Calibri" w:cs="Calibri"/>
                <w:b/>
                <w:bCs/>
                <w:spacing w:val="1"/>
                <w:position w:val="1"/>
                <w:sz w:val="24"/>
                <w:szCs w:val="24"/>
              </w:rPr>
              <w:t>i</w:t>
            </w:r>
            <w:r w:rsidRPr="000908F3">
              <w:rPr>
                <w:rFonts w:eastAsia="Calibri" w:cs="Calibri"/>
                <w:b/>
                <w:bCs/>
                <w:spacing w:val="-1"/>
                <w:position w:val="1"/>
                <w:sz w:val="24"/>
                <w:szCs w:val="24"/>
              </w:rPr>
              <w:t>p</w:t>
            </w:r>
            <w:r w:rsidRPr="000908F3">
              <w:rPr>
                <w:rFonts w:eastAsia="Calibri" w:cs="Calibri"/>
                <w:b/>
                <w:bCs/>
                <w:spacing w:val="1"/>
                <w:position w:val="1"/>
                <w:sz w:val="24"/>
                <w:szCs w:val="24"/>
              </w:rPr>
              <w:t>s,</w:t>
            </w:r>
          </w:p>
          <w:p w14:paraId="124D56E2" w14:textId="77777777" w:rsidR="000908F3" w:rsidRPr="000908F3" w:rsidRDefault="000908F3" w:rsidP="0074526A">
            <w:pPr>
              <w:spacing w:after="0" w:line="239" w:lineRule="auto"/>
              <w:ind w:left="102" w:right="126"/>
              <w:rPr>
                <w:rFonts w:eastAsia="Calibri" w:cs="Calibri"/>
                <w:b/>
                <w:sz w:val="24"/>
                <w:szCs w:val="24"/>
              </w:rPr>
            </w:pP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pacing w:val="1"/>
                <w:sz w:val="24"/>
                <w:szCs w:val="24"/>
              </w:rPr>
              <w:t>cl</w:t>
            </w:r>
            <w:r w:rsidRPr="000908F3">
              <w:rPr>
                <w:rFonts w:eastAsia="Calibri" w:cs="Calibri"/>
                <w:b/>
                <w:bCs/>
                <w:spacing w:val="-1"/>
                <w:sz w:val="24"/>
                <w:szCs w:val="24"/>
              </w:rPr>
              <w:t>u</w:t>
            </w:r>
            <w:r w:rsidRPr="000908F3">
              <w:rPr>
                <w:rFonts w:eastAsia="Calibri" w:cs="Calibri"/>
                <w:b/>
                <w:bCs/>
                <w:spacing w:val="-3"/>
                <w:sz w:val="24"/>
                <w:szCs w:val="24"/>
              </w:rPr>
              <w:t>d</w:t>
            </w: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z w:val="24"/>
                <w:szCs w:val="24"/>
              </w:rPr>
              <w:t>g</w:t>
            </w:r>
            <w:r w:rsidRPr="000908F3">
              <w:rPr>
                <w:rFonts w:eastAsia="Calibri" w:cs="Calibri"/>
                <w:b/>
                <w:bCs/>
                <w:spacing w:val="2"/>
                <w:sz w:val="24"/>
                <w:szCs w:val="24"/>
              </w:rPr>
              <w:t xml:space="preserve"> </w:t>
            </w:r>
            <w:r w:rsidRPr="000908F3">
              <w:rPr>
                <w:rFonts w:eastAsia="Calibri" w:cs="Calibri"/>
                <w:b/>
                <w:bCs/>
                <w:spacing w:val="-1"/>
                <w:sz w:val="24"/>
                <w:szCs w:val="24"/>
              </w:rPr>
              <w:t>non</w:t>
            </w:r>
            <w:r w:rsidRPr="000908F3">
              <w:rPr>
                <w:rFonts w:eastAsia="Calibri" w:cs="Calibri"/>
                <w:b/>
                <w:bCs/>
                <w:sz w:val="24"/>
                <w:szCs w:val="24"/>
              </w:rPr>
              <w:t xml:space="preserve">- </w:t>
            </w:r>
            <w:r w:rsidRPr="000908F3">
              <w:rPr>
                <w:rFonts w:eastAsia="Calibri" w:cs="Calibri"/>
                <w:b/>
                <w:bCs/>
                <w:spacing w:val="-1"/>
                <w:sz w:val="24"/>
                <w:szCs w:val="24"/>
              </w:rPr>
              <w:t>exe</w:t>
            </w:r>
            <w:r w:rsidRPr="000908F3">
              <w:rPr>
                <w:rFonts w:eastAsia="Calibri" w:cs="Calibri"/>
                <w:b/>
                <w:bCs/>
                <w:spacing w:val="1"/>
                <w:sz w:val="24"/>
                <w:szCs w:val="24"/>
              </w:rPr>
              <w:t>c</w:t>
            </w:r>
            <w:r w:rsidRPr="000908F3">
              <w:rPr>
                <w:rFonts w:eastAsia="Calibri" w:cs="Calibri"/>
                <w:b/>
                <w:bCs/>
                <w:spacing w:val="-1"/>
                <w:sz w:val="24"/>
                <w:szCs w:val="24"/>
              </w:rPr>
              <w:t>u</w:t>
            </w:r>
            <w:r w:rsidRPr="000908F3">
              <w:rPr>
                <w:rFonts w:eastAsia="Calibri" w:cs="Calibri"/>
                <w:b/>
                <w:bCs/>
                <w:sz w:val="24"/>
                <w:szCs w:val="24"/>
              </w:rPr>
              <w:t>t</w:t>
            </w:r>
            <w:r w:rsidRPr="000908F3">
              <w:rPr>
                <w:rFonts w:eastAsia="Calibri" w:cs="Calibri"/>
                <w:b/>
                <w:bCs/>
                <w:spacing w:val="1"/>
                <w:sz w:val="24"/>
                <w:szCs w:val="24"/>
              </w:rPr>
              <w:t>iv</w:t>
            </w:r>
            <w:r w:rsidRPr="000908F3">
              <w:rPr>
                <w:rFonts w:eastAsia="Calibri" w:cs="Calibri"/>
                <w:b/>
                <w:bCs/>
                <w:sz w:val="24"/>
                <w:szCs w:val="24"/>
              </w:rPr>
              <w:t xml:space="preserve">e </w:t>
            </w:r>
            <w:r w:rsidRPr="000908F3">
              <w:rPr>
                <w:rFonts w:eastAsia="Calibri" w:cs="Calibri"/>
                <w:b/>
                <w:bCs/>
                <w:spacing w:val="-1"/>
                <w:sz w:val="24"/>
                <w:szCs w:val="24"/>
              </w:rPr>
              <w:t>d</w:t>
            </w:r>
            <w:r w:rsidRPr="000908F3">
              <w:rPr>
                <w:rFonts w:eastAsia="Calibri" w:cs="Calibri"/>
                <w:b/>
                <w:bCs/>
                <w:spacing w:val="1"/>
                <w:sz w:val="24"/>
                <w:szCs w:val="24"/>
              </w:rPr>
              <w:t>ir</w:t>
            </w:r>
            <w:r w:rsidRPr="000908F3">
              <w:rPr>
                <w:rFonts w:eastAsia="Calibri" w:cs="Calibri"/>
                <w:b/>
                <w:bCs/>
                <w:spacing w:val="-1"/>
                <w:sz w:val="24"/>
                <w:szCs w:val="24"/>
              </w:rPr>
              <w:t>e</w:t>
            </w:r>
            <w:r w:rsidRPr="000908F3">
              <w:rPr>
                <w:rFonts w:eastAsia="Calibri" w:cs="Calibri"/>
                <w:b/>
                <w:bCs/>
                <w:spacing w:val="1"/>
                <w:sz w:val="24"/>
                <w:szCs w:val="24"/>
              </w:rPr>
              <w:t>c</w:t>
            </w:r>
            <w:r w:rsidRPr="000908F3">
              <w:rPr>
                <w:rFonts w:eastAsia="Calibri" w:cs="Calibri"/>
                <w:b/>
                <w:bCs/>
                <w:sz w:val="24"/>
                <w:szCs w:val="24"/>
              </w:rPr>
              <w:t>t</w:t>
            </w:r>
            <w:r w:rsidRPr="000908F3">
              <w:rPr>
                <w:rFonts w:eastAsia="Calibri" w:cs="Calibri"/>
                <w:b/>
                <w:bCs/>
                <w:spacing w:val="-3"/>
                <w:sz w:val="24"/>
                <w:szCs w:val="24"/>
              </w:rPr>
              <w:t>o</w:t>
            </w:r>
            <w:r w:rsidRPr="000908F3">
              <w:rPr>
                <w:rFonts w:eastAsia="Calibri" w:cs="Calibri"/>
                <w:b/>
                <w:bCs/>
                <w:spacing w:val="1"/>
                <w:sz w:val="24"/>
                <w:szCs w:val="24"/>
              </w:rPr>
              <w:t>rs</w:t>
            </w:r>
            <w:r w:rsidRPr="000908F3">
              <w:rPr>
                <w:rFonts w:eastAsia="Calibri" w:cs="Calibri"/>
                <w:b/>
                <w:bCs/>
                <w:spacing w:val="-1"/>
                <w:sz w:val="24"/>
                <w:szCs w:val="24"/>
              </w:rPr>
              <w:t>h</w:t>
            </w:r>
            <w:r w:rsidRPr="000908F3">
              <w:rPr>
                <w:rFonts w:eastAsia="Calibri" w:cs="Calibri"/>
                <w:b/>
                <w:bCs/>
                <w:spacing w:val="1"/>
                <w:sz w:val="24"/>
                <w:szCs w:val="24"/>
              </w:rPr>
              <w:t>i</w:t>
            </w:r>
            <w:r w:rsidRPr="000908F3">
              <w:rPr>
                <w:rFonts w:eastAsia="Calibri" w:cs="Calibri"/>
                <w:b/>
                <w:bCs/>
                <w:spacing w:val="-1"/>
                <w:sz w:val="24"/>
                <w:szCs w:val="24"/>
              </w:rPr>
              <w:t>p</w:t>
            </w:r>
            <w:r w:rsidRPr="000908F3">
              <w:rPr>
                <w:rFonts w:eastAsia="Calibri" w:cs="Calibri"/>
                <w:b/>
                <w:bCs/>
                <w:spacing w:val="-2"/>
                <w:sz w:val="24"/>
                <w:szCs w:val="24"/>
              </w:rPr>
              <w:t>s</w:t>
            </w:r>
            <w:r w:rsidRPr="000908F3">
              <w:rPr>
                <w:rFonts w:eastAsia="Calibri" w:cs="Calibri"/>
                <w:b/>
                <w:bCs/>
                <w:sz w:val="24"/>
                <w:szCs w:val="24"/>
              </w:rPr>
              <w:t>,</w:t>
            </w:r>
            <w:r w:rsidRPr="000908F3">
              <w:rPr>
                <w:rFonts w:eastAsia="Calibri" w:cs="Calibri"/>
                <w:b/>
                <w:bCs/>
                <w:spacing w:val="1"/>
                <w:sz w:val="24"/>
                <w:szCs w:val="24"/>
              </w:rPr>
              <w:t xml:space="preserve"> </w:t>
            </w:r>
            <w:r w:rsidRPr="000908F3">
              <w:rPr>
                <w:rFonts w:eastAsia="Calibri" w:cs="Calibri"/>
                <w:b/>
                <w:bCs/>
                <w:spacing w:val="-1"/>
                <w:sz w:val="24"/>
                <w:szCs w:val="24"/>
              </w:rPr>
              <w:t>he</w:t>
            </w:r>
            <w:r w:rsidRPr="000908F3">
              <w:rPr>
                <w:rFonts w:eastAsia="Calibri" w:cs="Calibri"/>
                <w:b/>
                <w:bCs/>
                <w:spacing w:val="1"/>
                <w:sz w:val="24"/>
                <w:szCs w:val="24"/>
              </w:rPr>
              <w:t>l</w:t>
            </w:r>
            <w:r w:rsidRPr="000908F3">
              <w:rPr>
                <w:rFonts w:eastAsia="Calibri" w:cs="Calibri"/>
                <w:b/>
                <w:bCs/>
                <w:sz w:val="24"/>
                <w:szCs w:val="24"/>
              </w:rPr>
              <w:t>d</w:t>
            </w:r>
            <w:r w:rsidRPr="000908F3">
              <w:rPr>
                <w:rFonts w:eastAsia="Calibri" w:cs="Calibri"/>
                <w:b/>
                <w:bCs/>
                <w:spacing w:val="-3"/>
                <w:sz w:val="24"/>
                <w:szCs w:val="24"/>
              </w:rPr>
              <w:t xml:space="preserve"> </w:t>
            </w:r>
            <w:r w:rsidRPr="000908F3">
              <w:rPr>
                <w:rFonts w:eastAsia="Calibri" w:cs="Calibri"/>
                <w:b/>
                <w:bCs/>
                <w:spacing w:val="1"/>
                <w:sz w:val="24"/>
                <w:szCs w:val="24"/>
              </w:rPr>
              <w:t>i</w:t>
            </w:r>
            <w:r w:rsidRPr="000908F3">
              <w:rPr>
                <w:rFonts w:eastAsia="Calibri" w:cs="Calibri"/>
                <w:b/>
                <w:bCs/>
                <w:sz w:val="24"/>
                <w:szCs w:val="24"/>
              </w:rPr>
              <w:t xml:space="preserve">n </w:t>
            </w:r>
            <w:r w:rsidRPr="000908F3">
              <w:rPr>
                <w:rFonts w:eastAsia="Calibri" w:cs="Calibri"/>
                <w:b/>
                <w:bCs/>
                <w:spacing w:val="-1"/>
                <w:sz w:val="24"/>
                <w:szCs w:val="24"/>
              </w:rPr>
              <w:t>p</w:t>
            </w:r>
            <w:r w:rsidRPr="000908F3">
              <w:rPr>
                <w:rFonts w:eastAsia="Calibri" w:cs="Calibri"/>
                <w:b/>
                <w:bCs/>
                <w:spacing w:val="1"/>
                <w:sz w:val="24"/>
                <w:szCs w:val="24"/>
              </w:rPr>
              <w:t>riv</w:t>
            </w:r>
            <w:r w:rsidRPr="000908F3">
              <w:rPr>
                <w:rFonts w:eastAsia="Calibri" w:cs="Calibri"/>
                <w:b/>
                <w:bCs/>
                <w:spacing w:val="-1"/>
                <w:sz w:val="24"/>
                <w:szCs w:val="24"/>
              </w:rPr>
              <w:t>a</w:t>
            </w:r>
            <w:r w:rsidRPr="000908F3">
              <w:rPr>
                <w:rFonts w:eastAsia="Calibri" w:cs="Calibri"/>
                <w:b/>
                <w:bCs/>
                <w:sz w:val="24"/>
                <w:szCs w:val="24"/>
              </w:rPr>
              <w:t>te</w:t>
            </w:r>
            <w:r w:rsidRPr="000908F3">
              <w:rPr>
                <w:rFonts w:eastAsia="Calibri" w:cs="Calibri"/>
                <w:b/>
                <w:bCs/>
                <w:spacing w:val="-3"/>
                <w:sz w:val="24"/>
                <w:szCs w:val="24"/>
              </w:rPr>
              <w:t xml:space="preserve"> </w:t>
            </w:r>
            <w:r w:rsidRPr="000908F3">
              <w:rPr>
                <w:rFonts w:eastAsia="Calibri" w:cs="Calibri"/>
                <w:b/>
                <w:bCs/>
                <w:spacing w:val="1"/>
                <w:sz w:val="24"/>
                <w:szCs w:val="24"/>
              </w:rPr>
              <w:t>c</w:t>
            </w:r>
            <w:r w:rsidRPr="000908F3">
              <w:rPr>
                <w:rFonts w:eastAsia="Calibri" w:cs="Calibri"/>
                <w:b/>
                <w:bCs/>
                <w:spacing w:val="-1"/>
                <w:sz w:val="24"/>
                <w:szCs w:val="24"/>
              </w:rPr>
              <w:t>o</w:t>
            </w:r>
            <w:r w:rsidRPr="000908F3">
              <w:rPr>
                <w:rFonts w:eastAsia="Calibri" w:cs="Calibri"/>
                <w:b/>
                <w:bCs/>
                <w:sz w:val="24"/>
                <w:szCs w:val="24"/>
              </w:rPr>
              <w:t>m</w:t>
            </w:r>
            <w:r w:rsidRPr="000908F3">
              <w:rPr>
                <w:rFonts w:eastAsia="Calibri" w:cs="Calibri"/>
                <w:b/>
                <w:bCs/>
                <w:spacing w:val="-1"/>
                <w:sz w:val="24"/>
                <w:szCs w:val="24"/>
              </w:rPr>
              <w:t>pan</w:t>
            </w:r>
            <w:r w:rsidRPr="000908F3">
              <w:rPr>
                <w:rFonts w:eastAsia="Calibri" w:cs="Calibri"/>
                <w:b/>
                <w:bCs/>
                <w:spacing w:val="1"/>
                <w:sz w:val="24"/>
                <w:szCs w:val="24"/>
              </w:rPr>
              <w:t>i</w:t>
            </w:r>
            <w:r w:rsidRPr="000908F3">
              <w:rPr>
                <w:rFonts w:eastAsia="Calibri" w:cs="Calibri"/>
                <w:b/>
                <w:bCs/>
                <w:spacing w:val="-1"/>
                <w:sz w:val="24"/>
                <w:szCs w:val="24"/>
              </w:rPr>
              <w:t>e</w:t>
            </w:r>
            <w:r w:rsidRPr="000908F3">
              <w:rPr>
                <w:rFonts w:eastAsia="Calibri" w:cs="Calibri"/>
                <w:b/>
                <w:bCs/>
                <w:sz w:val="24"/>
                <w:szCs w:val="24"/>
              </w:rPr>
              <w:t>s</w:t>
            </w:r>
            <w:r w:rsidRPr="000908F3">
              <w:rPr>
                <w:rFonts w:eastAsia="Calibri" w:cs="Calibri"/>
                <w:b/>
                <w:bCs/>
                <w:spacing w:val="-1"/>
                <w:sz w:val="24"/>
                <w:szCs w:val="24"/>
              </w:rPr>
              <w:t xml:space="preserve"> o</w:t>
            </w:r>
            <w:r w:rsidRPr="000908F3">
              <w:rPr>
                <w:rFonts w:eastAsia="Calibri" w:cs="Calibri"/>
                <w:b/>
                <w:bCs/>
                <w:sz w:val="24"/>
                <w:szCs w:val="24"/>
              </w:rPr>
              <w:t>r PL</w:t>
            </w:r>
            <w:r w:rsidRPr="000908F3">
              <w:rPr>
                <w:rFonts w:eastAsia="Calibri" w:cs="Calibri"/>
                <w:b/>
                <w:bCs/>
                <w:spacing w:val="1"/>
                <w:sz w:val="24"/>
                <w:szCs w:val="24"/>
              </w:rPr>
              <w:t>C</w:t>
            </w:r>
            <w:r w:rsidRPr="000908F3">
              <w:rPr>
                <w:rFonts w:eastAsia="Calibri" w:cs="Calibri"/>
                <w:b/>
                <w:bCs/>
                <w:sz w:val="24"/>
                <w:szCs w:val="24"/>
              </w:rPr>
              <w:t>s</w:t>
            </w:r>
          </w:p>
        </w:tc>
        <w:tc>
          <w:tcPr>
            <w:tcW w:w="3704" w:type="dxa"/>
            <w:tcBorders>
              <w:top w:val="single" w:sz="4" w:space="0" w:color="000000"/>
              <w:left w:val="single" w:sz="4" w:space="0" w:color="000000"/>
              <w:bottom w:val="single" w:sz="4" w:space="0" w:color="000000"/>
              <w:right w:val="single" w:sz="4" w:space="0" w:color="000000"/>
            </w:tcBorders>
          </w:tcPr>
          <w:p w14:paraId="3C0AE3CF" w14:textId="77777777" w:rsidR="000908F3" w:rsidRPr="000908F3" w:rsidRDefault="000908F3" w:rsidP="0074526A">
            <w:pPr>
              <w:rPr>
                <w:b/>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08D24F86" w14:textId="77777777" w:rsidR="000908F3" w:rsidRPr="000908F3" w:rsidRDefault="000908F3" w:rsidP="0074526A">
            <w:pPr>
              <w:rPr>
                <w:b/>
                <w:sz w:val="24"/>
                <w:szCs w:val="24"/>
              </w:rPr>
            </w:pPr>
          </w:p>
        </w:tc>
      </w:tr>
      <w:tr w:rsidR="000908F3" w:rsidRPr="000908F3" w14:paraId="51740FAC" w14:textId="77777777" w:rsidTr="000908F3">
        <w:trPr>
          <w:trHeight w:hRule="exact" w:val="2649"/>
        </w:trPr>
        <w:tc>
          <w:tcPr>
            <w:tcW w:w="2456" w:type="dxa"/>
            <w:tcBorders>
              <w:top w:val="single" w:sz="4" w:space="0" w:color="000000"/>
              <w:left w:val="single" w:sz="4" w:space="0" w:color="000000"/>
              <w:bottom w:val="single" w:sz="4" w:space="0" w:color="000000"/>
              <w:right w:val="single" w:sz="4" w:space="0" w:color="000000"/>
            </w:tcBorders>
          </w:tcPr>
          <w:p w14:paraId="7607803C"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spacing w:val="-1"/>
                <w:position w:val="1"/>
                <w:sz w:val="24"/>
                <w:szCs w:val="24"/>
              </w:rPr>
              <w:t>O</w:t>
            </w:r>
            <w:r w:rsidRPr="000908F3">
              <w:rPr>
                <w:rFonts w:eastAsia="Calibri" w:cs="Calibri"/>
                <w:b/>
                <w:bCs/>
                <w:spacing w:val="1"/>
                <w:position w:val="1"/>
                <w:sz w:val="24"/>
                <w:szCs w:val="24"/>
              </w:rPr>
              <w:t>w</w:t>
            </w:r>
            <w:r w:rsidRPr="000908F3">
              <w:rPr>
                <w:rFonts w:eastAsia="Calibri" w:cs="Calibri"/>
                <w:b/>
                <w:bCs/>
                <w:spacing w:val="-1"/>
                <w:position w:val="1"/>
                <w:sz w:val="24"/>
                <w:szCs w:val="24"/>
              </w:rPr>
              <w:t>ne</w:t>
            </w:r>
            <w:r w:rsidRPr="000908F3">
              <w:rPr>
                <w:rFonts w:eastAsia="Calibri" w:cs="Calibri"/>
                <w:b/>
                <w:bCs/>
                <w:spacing w:val="1"/>
                <w:position w:val="1"/>
                <w:sz w:val="24"/>
                <w:szCs w:val="24"/>
              </w:rPr>
              <w:t>rs</w:t>
            </w:r>
            <w:r w:rsidRPr="000908F3">
              <w:rPr>
                <w:rFonts w:eastAsia="Calibri" w:cs="Calibri"/>
                <w:b/>
                <w:bCs/>
                <w:spacing w:val="-1"/>
                <w:position w:val="1"/>
                <w:sz w:val="24"/>
                <w:szCs w:val="24"/>
              </w:rPr>
              <w:t>h</w:t>
            </w:r>
            <w:r w:rsidRPr="000908F3">
              <w:rPr>
                <w:rFonts w:eastAsia="Calibri" w:cs="Calibri"/>
                <w:b/>
                <w:bCs/>
                <w:spacing w:val="1"/>
                <w:position w:val="1"/>
                <w:sz w:val="24"/>
                <w:szCs w:val="24"/>
              </w:rPr>
              <w:t>i</w:t>
            </w:r>
            <w:r w:rsidRPr="000908F3">
              <w:rPr>
                <w:rFonts w:eastAsia="Calibri" w:cs="Calibri"/>
                <w:b/>
                <w:bCs/>
                <w:position w:val="1"/>
                <w:sz w:val="24"/>
                <w:szCs w:val="24"/>
              </w:rPr>
              <w:t>p</w:t>
            </w:r>
            <w:r w:rsidRPr="000908F3">
              <w:rPr>
                <w:rFonts w:eastAsia="Calibri" w:cs="Calibri"/>
                <w:b/>
                <w:bCs/>
                <w:spacing w:val="-3"/>
                <w:position w:val="1"/>
                <w:sz w:val="24"/>
                <w:szCs w:val="24"/>
              </w:rPr>
              <w:t xml:space="preserve"> </w:t>
            </w:r>
            <w:r w:rsidRPr="000908F3">
              <w:rPr>
                <w:rFonts w:eastAsia="Calibri" w:cs="Calibri"/>
                <w:b/>
                <w:bCs/>
                <w:spacing w:val="-1"/>
                <w:position w:val="1"/>
                <w:sz w:val="24"/>
                <w:szCs w:val="24"/>
              </w:rPr>
              <w:t>o</w:t>
            </w:r>
            <w:r w:rsidRPr="000908F3">
              <w:rPr>
                <w:rFonts w:eastAsia="Calibri" w:cs="Calibri"/>
                <w:b/>
                <w:bCs/>
                <w:position w:val="1"/>
                <w:sz w:val="24"/>
                <w:szCs w:val="24"/>
              </w:rPr>
              <w:t>r</w:t>
            </w:r>
            <w:r w:rsidRPr="000908F3">
              <w:rPr>
                <w:rFonts w:eastAsia="Calibri" w:cs="Calibri"/>
                <w:b/>
                <w:bCs/>
                <w:spacing w:val="1"/>
                <w:position w:val="1"/>
                <w:sz w:val="24"/>
                <w:szCs w:val="24"/>
              </w:rPr>
              <w:t xml:space="preserve"> </w:t>
            </w:r>
            <w:r w:rsidRPr="000908F3">
              <w:rPr>
                <w:rFonts w:eastAsia="Calibri" w:cs="Calibri"/>
                <w:b/>
                <w:bCs/>
                <w:spacing w:val="-1"/>
                <w:position w:val="1"/>
                <w:sz w:val="24"/>
                <w:szCs w:val="24"/>
              </w:rPr>
              <w:t>pa</w:t>
            </w:r>
            <w:r w:rsidRPr="000908F3">
              <w:rPr>
                <w:rFonts w:eastAsia="Calibri" w:cs="Calibri"/>
                <w:b/>
                <w:bCs/>
                <w:spacing w:val="1"/>
                <w:position w:val="1"/>
                <w:sz w:val="24"/>
                <w:szCs w:val="24"/>
              </w:rPr>
              <w:t>r</w:t>
            </w:r>
            <w:r w:rsidRPr="000908F3">
              <w:rPr>
                <w:rFonts w:eastAsia="Calibri" w:cs="Calibri"/>
                <w:b/>
                <w:bCs/>
                <w:position w:val="1"/>
                <w:sz w:val="24"/>
                <w:szCs w:val="24"/>
              </w:rPr>
              <w:t>t</w:t>
            </w:r>
          </w:p>
          <w:p w14:paraId="18CF7828" w14:textId="77777777" w:rsidR="000908F3" w:rsidRPr="000908F3" w:rsidRDefault="000908F3" w:rsidP="0074526A">
            <w:pPr>
              <w:spacing w:after="0" w:line="240" w:lineRule="auto"/>
              <w:ind w:left="102" w:right="154"/>
              <w:rPr>
                <w:rFonts w:eastAsia="Calibri" w:cs="Calibri"/>
                <w:b/>
                <w:sz w:val="24"/>
                <w:szCs w:val="24"/>
              </w:rPr>
            </w:pPr>
            <w:r w:rsidRPr="000908F3">
              <w:rPr>
                <w:rFonts w:eastAsia="Calibri" w:cs="Calibri"/>
                <w:b/>
                <w:bCs/>
                <w:spacing w:val="-1"/>
                <w:sz w:val="24"/>
                <w:szCs w:val="24"/>
              </w:rPr>
              <w:t>o</w:t>
            </w:r>
            <w:r w:rsidRPr="000908F3">
              <w:rPr>
                <w:rFonts w:eastAsia="Calibri" w:cs="Calibri"/>
                <w:b/>
                <w:bCs/>
                <w:spacing w:val="1"/>
                <w:sz w:val="24"/>
                <w:szCs w:val="24"/>
              </w:rPr>
              <w:t>w</w:t>
            </w:r>
            <w:r w:rsidRPr="000908F3">
              <w:rPr>
                <w:rFonts w:eastAsia="Calibri" w:cs="Calibri"/>
                <w:b/>
                <w:bCs/>
                <w:spacing w:val="-1"/>
                <w:sz w:val="24"/>
                <w:szCs w:val="24"/>
              </w:rPr>
              <w:t>ne</w:t>
            </w:r>
            <w:r w:rsidRPr="000908F3">
              <w:rPr>
                <w:rFonts w:eastAsia="Calibri" w:cs="Calibri"/>
                <w:b/>
                <w:bCs/>
                <w:spacing w:val="1"/>
                <w:sz w:val="24"/>
                <w:szCs w:val="24"/>
              </w:rPr>
              <w:t>rs</w:t>
            </w:r>
            <w:r w:rsidRPr="000908F3">
              <w:rPr>
                <w:rFonts w:eastAsia="Calibri" w:cs="Calibri"/>
                <w:b/>
                <w:bCs/>
                <w:spacing w:val="-1"/>
                <w:sz w:val="24"/>
                <w:szCs w:val="24"/>
              </w:rPr>
              <w:t>h</w:t>
            </w:r>
            <w:r w:rsidRPr="000908F3">
              <w:rPr>
                <w:rFonts w:eastAsia="Calibri" w:cs="Calibri"/>
                <w:b/>
                <w:bCs/>
                <w:spacing w:val="1"/>
                <w:sz w:val="24"/>
                <w:szCs w:val="24"/>
              </w:rPr>
              <w:t>i</w:t>
            </w:r>
            <w:r w:rsidRPr="000908F3">
              <w:rPr>
                <w:rFonts w:eastAsia="Calibri" w:cs="Calibri"/>
                <w:b/>
                <w:bCs/>
                <w:sz w:val="24"/>
                <w:szCs w:val="24"/>
              </w:rPr>
              <w:t xml:space="preserve">p </w:t>
            </w:r>
            <w:r w:rsidRPr="000908F3">
              <w:rPr>
                <w:rFonts w:eastAsia="Calibri" w:cs="Calibri"/>
                <w:b/>
                <w:bCs/>
                <w:spacing w:val="-1"/>
                <w:sz w:val="24"/>
                <w:szCs w:val="24"/>
              </w:rPr>
              <w:t>o</w:t>
            </w:r>
            <w:r w:rsidRPr="000908F3">
              <w:rPr>
                <w:rFonts w:eastAsia="Calibri" w:cs="Calibri"/>
                <w:b/>
                <w:bCs/>
                <w:sz w:val="24"/>
                <w:szCs w:val="24"/>
              </w:rPr>
              <w:t xml:space="preserve">f </w:t>
            </w:r>
            <w:r w:rsidRPr="000908F3">
              <w:rPr>
                <w:rFonts w:eastAsia="Calibri" w:cs="Calibri"/>
                <w:b/>
                <w:bCs/>
                <w:spacing w:val="-1"/>
                <w:sz w:val="24"/>
                <w:szCs w:val="24"/>
              </w:rPr>
              <w:t>p</w:t>
            </w:r>
            <w:r w:rsidRPr="000908F3">
              <w:rPr>
                <w:rFonts w:eastAsia="Calibri" w:cs="Calibri"/>
                <w:b/>
                <w:bCs/>
                <w:spacing w:val="-2"/>
                <w:sz w:val="24"/>
                <w:szCs w:val="24"/>
              </w:rPr>
              <w:t>r</w:t>
            </w:r>
            <w:r w:rsidRPr="000908F3">
              <w:rPr>
                <w:rFonts w:eastAsia="Calibri" w:cs="Calibri"/>
                <w:b/>
                <w:bCs/>
                <w:spacing w:val="-1"/>
                <w:sz w:val="24"/>
                <w:szCs w:val="24"/>
              </w:rPr>
              <w:t>i</w:t>
            </w:r>
            <w:r w:rsidRPr="000908F3">
              <w:rPr>
                <w:rFonts w:eastAsia="Calibri" w:cs="Calibri"/>
                <w:b/>
                <w:bCs/>
                <w:spacing w:val="1"/>
                <w:sz w:val="24"/>
                <w:szCs w:val="24"/>
              </w:rPr>
              <w:t>v</w:t>
            </w:r>
            <w:r w:rsidRPr="000908F3">
              <w:rPr>
                <w:rFonts w:eastAsia="Calibri" w:cs="Calibri"/>
                <w:b/>
                <w:bCs/>
                <w:spacing w:val="-1"/>
                <w:sz w:val="24"/>
                <w:szCs w:val="24"/>
              </w:rPr>
              <w:t>a</w:t>
            </w:r>
            <w:r w:rsidRPr="000908F3">
              <w:rPr>
                <w:rFonts w:eastAsia="Calibri" w:cs="Calibri"/>
                <w:b/>
                <w:bCs/>
                <w:sz w:val="24"/>
                <w:szCs w:val="24"/>
              </w:rPr>
              <w:t xml:space="preserve">te </w:t>
            </w:r>
            <w:r w:rsidRPr="000908F3">
              <w:rPr>
                <w:rFonts w:eastAsia="Calibri" w:cs="Calibri"/>
                <w:b/>
                <w:bCs/>
                <w:spacing w:val="1"/>
                <w:sz w:val="24"/>
                <w:szCs w:val="24"/>
              </w:rPr>
              <w:t>c</w:t>
            </w:r>
            <w:r w:rsidRPr="000908F3">
              <w:rPr>
                <w:rFonts w:eastAsia="Calibri" w:cs="Calibri"/>
                <w:b/>
                <w:bCs/>
                <w:spacing w:val="-1"/>
                <w:sz w:val="24"/>
                <w:szCs w:val="24"/>
              </w:rPr>
              <w:t>o</w:t>
            </w:r>
            <w:r w:rsidRPr="000908F3">
              <w:rPr>
                <w:rFonts w:eastAsia="Calibri" w:cs="Calibri"/>
                <w:b/>
                <w:bCs/>
                <w:sz w:val="24"/>
                <w:szCs w:val="24"/>
              </w:rPr>
              <w:t>m</w:t>
            </w:r>
            <w:r w:rsidRPr="000908F3">
              <w:rPr>
                <w:rFonts w:eastAsia="Calibri" w:cs="Calibri"/>
                <w:b/>
                <w:bCs/>
                <w:spacing w:val="-1"/>
                <w:sz w:val="24"/>
                <w:szCs w:val="24"/>
              </w:rPr>
              <w:t>pan</w:t>
            </w:r>
            <w:r w:rsidRPr="000908F3">
              <w:rPr>
                <w:rFonts w:eastAsia="Calibri" w:cs="Calibri"/>
                <w:b/>
                <w:bCs/>
                <w:spacing w:val="1"/>
                <w:sz w:val="24"/>
                <w:szCs w:val="24"/>
              </w:rPr>
              <w:t>i</w:t>
            </w:r>
            <w:r w:rsidRPr="000908F3">
              <w:rPr>
                <w:rFonts w:eastAsia="Calibri" w:cs="Calibri"/>
                <w:b/>
                <w:bCs/>
                <w:spacing w:val="-1"/>
                <w:sz w:val="24"/>
                <w:szCs w:val="24"/>
              </w:rPr>
              <w:t>e</w:t>
            </w:r>
            <w:r w:rsidRPr="000908F3">
              <w:rPr>
                <w:rFonts w:eastAsia="Calibri" w:cs="Calibri"/>
                <w:b/>
                <w:bCs/>
                <w:spacing w:val="1"/>
                <w:sz w:val="24"/>
                <w:szCs w:val="24"/>
              </w:rPr>
              <w:t>s</w:t>
            </w:r>
            <w:r w:rsidRPr="000908F3">
              <w:rPr>
                <w:rFonts w:eastAsia="Calibri" w:cs="Calibri"/>
                <w:b/>
                <w:bCs/>
                <w:sz w:val="24"/>
                <w:szCs w:val="24"/>
              </w:rPr>
              <w:t xml:space="preserve">, </w:t>
            </w:r>
            <w:r w:rsidRPr="000908F3">
              <w:rPr>
                <w:rFonts w:eastAsia="Calibri" w:cs="Calibri"/>
                <w:b/>
                <w:bCs/>
                <w:spacing w:val="-1"/>
                <w:sz w:val="24"/>
                <w:szCs w:val="24"/>
              </w:rPr>
              <w:t>bu</w:t>
            </w:r>
            <w:r w:rsidRPr="000908F3">
              <w:rPr>
                <w:rFonts w:eastAsia="Calibri" w:cs="Calibri"/>
                <w:b/>
                <w:bCs/>
                <w:spacing w:val="1"/>
                <w:sz w:val="24"/>
                <w:szCs w:val="24"/>
              </w:rPr>
              <w:t>si</w:t>
            </w:r>
            <w:r w:rsidRPr="000908F3">
              <w:rPr>
                <w:rFonts w:eastAsia="Calibri" w:cs="Calibri"/>
                <w:b/>
                <w:bCs/>
                <w:spacing w:val="-1"/>
                <w:sz w:val="24"/>
                <w:szCs w:val="24"/>
              </w:rPr>
              <w:t>ne</w:t>
            </w:r>
            <w:r w:rsidRPr="000908F3">
              <w:rPr>
                <w:rFonts w:eastAsia="Calibri" w:cs="Calibri"/>
                <w:b/>
                <w:bCs/>
                <w:spacing w:val="1"/>
                <w:sz w:val="24"/>
                <w:szCs w:val="24"/>
              </w:rPr>
              <w:t>ss</w:t>
            </w:r>
            <w:r w:rsidRPr="000908F3">
              <w:rPr>
                <w:rFonts w:eastAsia="Calibri" w:cs="Calibri"/>
                <w:b/>
                <w:bCs/>
                <w:spacing w:val="-1"/>
                <w:sz w:val="24"/>
                <w:szCs w:val="24"/>
              </w:rPr>
              <w:t>e</w:t>
            </w:r>
            <w:r w:rsidRPr="000908F3">
              <w:rPr>
                <w:rFonts w:eastAsia="Calibri" w:cs="Calibri"/>
                <w:b/>
                <w:bCs/>
                <w:sz w:val="24"/>
                <w:szCs w:val="24"/>
              </w:rPr>
              <w:t>s</w:t>
            </w:r>
            <w:r w:rsidRPr="000908F3">
              <w:rPr>
                <w:rFonts w:eastAsia="Calibri" w:cs="Calibri"/>
                <w:b/>
                <w:bCs/>
                <w:spacing w:val="-1"/>
                <w:sz w:val="24"/>
                <w:szCs w:val="24"/>
              </w:rPr>
              <w:t xml:space="preserve"> o</w:t>
            </w:r>
            <w:r w:rsidRPr="000908F3">
              <w:rPr>
                <w:rFonts w:eastAsia="Calibri" w:cs="Calibri"/>
                <w:b/>
                <w:bCs/>
                <w:sz w:val="24"/>
                <w:szCs w:val="24"/>
              </w:rPr>
              <w:t>r</w:t>
            </w:r>
          </w:p>
          <w:p w14:paraId="6A4161D5" w14:textId="77777777" w:rsidR="000908F3" w:rsidRPr="000908F3" w:rsidRDefault="000908F3" w:rsidP="0074526A">
            <w:pPr>
              <w:spacing w:after="0" w:line="240" w:lineRule="auto"/>
              <w:ind w:left="102" w:right="44"/>
              <w:jc w:val="both"/>
              <w:rPr>
                <w:rFonts w:eastAsia="Calibri" w:cs="Calibri"/>
                <w:b/>
                <w:sz w:val="24"/>
                <w:szCs w:val="24"/>
              </w:rPr>
            </w:pPr>
            <w:r w:rsidRPr="000908F3">
              <w:rPr>
                <w:rFonts w:eastAsia="Calibri" w:cs="Calibri"/>
                <w:b/>
                <w:bCs/>
                <w:spacing w:val="1"/>
                <w:sz w:val="24"/>
                <w:szCs w:val="24"/>
              </w:rPr>
              <w:t>c</w:t>
            </w:r>
            <w:r w:rsidRPr="000908F3">
              <w:rPr>
                <w:rFonts w:eastAsia="Calibri" w:cs="Calibri"/>
                <w:b/>
                <w:bCs/>
                <w:spacing w:val="-1"/>
                <w:sz w:val="24"/>
                <w:szCs w:val="24"/>
              </w:rPr>
              <w:t>on</w:t>
            </w:r>
            <w:r w:rsidRPr="000908F3">
              <w:rPr>
                <w:rFonts w:eastAsia="Calibri" w:cs="Calibri"/>
                <w:b/>
                <w:bCs/>
                <w:spacing w:val="1"/>
                <w:sz w:val="24"/>
                <w:szCs w:val="24"/>
              </w:rPr>
              <w:t>s</w:t>
            </w:r>
            <w:r w:rsidRPr="000908F3">
              <w:rPr>
                <w:rFonts w:eastAsia="Calibri" w:cs="Calibri"/>
                <w:b/>
                <w:bCs/>
                <w:spacing w:val="-1"/>
                <w:sz w:val="24"/>
                <w:szCs w:val="24"/>
              </w:rPr>
              <w:t>u</w:t>
            </w:r>
            <w:r w:rsidRPr="000908F3">
              <w:rPr>
                <w:rFonts w:eastAsia="Calibri" w:cs="Calibri"/>
                <w:b/>
                <w:bCs/>
                <w:spacing w:val="1"/>
                <w:sz w:val="24"/>
                <w:szCs w:val="24"/>
              </w:rPr>
              <w:t>l</w:t>
            </w:r>
            <w:r w:rsidRPr="000908F3">
              <w:rPr>
                <w:rFonts w:eastAsia="Calibri" w:cs="Calibri"/>
                <w:b/>
                <w:bCs/>
                <w:sz w:val="24"/>
                <w:szCs w:val="24"/>
              </w:rPr>
              <w:t>t</w:t>
            </w:r>
            <w:r w:rsidRPr="000908F3">
              <w:rPr>
                <w:rFonts w:eastAsia="Calibri" w:cs="Calibri"/>
                <w:b/>
                <w:bCs/>
                <w:spacing w:val="-1"/>
                <w:sz w:val="24"/>
                <w:szCs w:val="24"/>
              </w:rPr>
              <w:t>anc</w:t>
            </w:r>
            <w:r w:rsidRPr="000908F3">
              <w:rPr>
                <w:rFonts w:eastAsia="Calibri" w:cs="Calibri"/>
                <w:b/>
                <w:bCs/>
                <w:spacing w:val="1"/>
                <w:sz w:val="24"/>
                <w:szCs w:val="24"/>
              </w:rPr>
              <w:t>i</w:t>
            </w:r>
            <w:r w:rsidRPr="000908F3">
              <w:rPr>
                <w:rFonts w:eastAsia="Calibri" w:cs="Calibri"/>
                <w:b/>
                <w:bCs/>
                <w:spacing w:val="-1"/>
                <w:sz w:val="24"/>
                <w:szCs w:val="24"/>
              </w:rPr>
              <w:t>e</w:t>
            </w:r>
            <w:r w:rsidRPr="000908F3">
              <w:rPr>
                <w:rFonts w:eastAsia="Calibri" w:cs="Calibri"/>
                <w:b/>
                <w:bCs/>
                <w:sz w:val="24"/>
                <w:szCs w:val="24"/>
              </w:rPr>
              <w:t>s</w:t>
            </w:r>
            <w:r w:rsidRPr="000908F3">
              <w:rPr>
                <w:rFonts w:eastAsia="Calibri" w:cs="Calibri"/>
                <w:b/>
                <w:bCs/>
                <w:spacing w:val="-1"/>
                <w:sz w:val="24"/>
                <w:szCs w:val="24"/>
              </w:rPr>
              <w:t xml:space="preserve"> </w:t>
            </w:r>
            <w:r w:rsidRPr="000908F3">
              <w:rPr>
                <w:rFonts w:eastAsia="Calibri" w:cs="Calibri"/>
                <w:b/>
                <w:bCs/>
                <w:spacing w:val="1"/>
                <w:sz w:val="24"/>
                <w:szCs w:val="24"/>
              </w:rPr>
              <w:t>li</w:t>
            </w:r>
            <w:r w:rsidRPr="000908F3">
              <w:rPr>
                <w:rFonts w:eastAsia="Calibri" w:cs="Calibri"/>
                <w:b/>
                <w:bCs/>
                <w:sz w:val="24"/>
                <w:szCs w:val="24"/>
              </w:rPr>
              <w:t>k</w:t>
            </w:r>
            <w:r w:rsidRPr="000908F3">
              <w:rPr>
                <w:rFonts w:eastAsia="Calibri" w:cs="Calibri"/>
                <w:b/>
                <w:bCs/>
                <w:spacing w:val="-3"/>
                <w:sz w:val="24"/>
                <w:szCs w:val="24"/>
              </w:rPr>
              <w:t>e</w:t>
            </w:r>
            <w:r w:rsidRPr="000908F3">
              <w:rPr>
                <w:rFonts w:eastAsia="Calibri" w:cs="Calibri"/>
                <w:b/>
                <w:bCs/>
                <w:spacing w:val="1"/>
                <w:sz w:val="24"/>
                <w:szCs w:val="24"/>
              </w:rPr>
              <w:t>l</w:t>
            </w:r>
            <w:r w:rsidRPr="000908F3">
              <w:rPr>
                <w:rFonts w:eastAsia="Calibri" w:cs="Calibri"/>
                <w:b/>
                <w:bCs/>
                <w:sz w:val="24"/>
                <w:szCs w:val="24"/>
              </w:rPr>
              <w:t>y</w:t>
            </w:r>
            <w:r w:rsidRPr="000908F3">
              <w:rPr>
                <w:rFonts w:eastAsia="Calibri" w:cs="Calibri"/>
                <w:b/>
                <w:bCs/>
                <w:spacing w:val="2"/>
                <w:sz w:val="24"/>
                <w:szCs w:val="24"/>
              </w:rPr>
              <w:t xml:space="preserve"> </w:t>
            </w:r>
            <w:r w:rsidRPr="000908F3">
              <w:rPr>
                <w:rFonts w:eastAsia="Calibri" w:cs="Calibri"/>
                <w:b/>
                <w:bCs/>
                <w:spacing w:val="-3"/>
                <w:sz w:val="24"/>
                <w:szCs w:val="24"/>
              </w:rPr>
              <w:t>o</w:t>
            </w:r>
            <w:r w:rsidRPr="000908F3">
              <w:rPr>
                <w:rFonts w:eastAsia="Calibri" w:cs="Calibri"/>
                <w:b/>
                <w:bCs/>
                <w:sz w:val="24"/>
                <w:szCs w:val="24"/>
              </w:rPr>
              <w:t xml:space="preserve">r </w:t>
            </w:r>
            <w:r w:rsidRPr="000908F3">
              <w:rPr>
                <w:rFonts w:eastAsia="Calibri" w:cs="Calibri"/>
                <w:b/>
                <w:bCs/>
                <w:spacing w:val="-1"/>
                <w:sz w:val="24"/>
                <w:szCs w:val="24"/>
              </w:rPr>
              <w:t>po</w:t>
            </w:r>
            <w:r w:rsidRPr="000908F3">
              <w:rPr>
                <w:rFonts w:eastAsia="Calibri" w:cs="Calibri"/>
                <w:b/>
                <w:bCs/>
                <w:spacing w:val="1"/>
                <w:sz w:val="24"/>
                <w:szCs w:val="24"/>
              </w:rPr>
              <w:t>ssi</w:t>
            </w:r>
            <w:r w:rsidRPr="000908F3">
              <w:rPr>
                <w:rFonts w:eastAsia="Calibri" w:cs="Calibri"/>
                <w:b/>
                <w:bCs/>
                <w:spacing w:val="-1"/>
                <w:sz w:val="24"/>
                <w:szCs w:val="24"/>
              </w:rPr>
              <w:t>bl</w:t>
            </w:r>
            <w:r w:rsidRPr="000908F3">
              <w:rPr>
                <w:rFonts w:eastAsia="Calibri" w:cs="Calibri"/>
                <w:b/>
                <w:bCs/>
                <w:sz w:val="24"/>
                <w:szCs w:val="24"/>
              </w:rPr>
              <w:t>y</w:t>
            </w:r>
            <w:r w:rsidRPr="000908F3">
              <w:rPr>
                <w:rFonts w:eastAsia="Calibri" w:cs="Calibri"/>
                <w:b/>
                <w:bCs/>
                <w:spacing w:val="2"/>
                <w:sz w:val="24"/>
                <w:szCs w:val="24"/>
              </w:rPr>
              <w:t xml:space="preserve"> </w:t>
            </w:r>
            <w:r w:rsidRPr="000908F3">
              <w:rPr>
                <w:rFonts w:eastAsia="Calibri" w:cs="Calibri"/>
                <w:b/>
                <w:bCs/>
                <w:spacing w:val="1"/>
                <w:sz w:val="24"/>
                <w:szCs w:val="24"/>
              </w:rPr>
              <w:t>s</w:t>
            </w:r>
            <w:r w:rsidRPr="000908F3">
              <w:rPr>
                <w:rFonts w:eastAsia="Calibri" w:cs="Calibri"/>
                <w:b/>
                <w:bCs/>
                <w:spacing w:val="-1"/>
                <w:sz w:val="24"/>
                <w:szCs w:val="24"/>
              </w:rPr>
              <w:t>ee</w:t>
            </w:r>
            <w:r w:rsidRPr="000908F3">
              <w:rPr>
                <w:rFonts w:eastAsia="Calibri" w:cs="Calibri"/>
                <w:b/>
                <w:bCs/>
                <w:spacing w:val="-3"/>
                <w:sz w:val="24"/>
                <w:szCs w:val="24"/>
              </w:rPr>
              <w:t>k</w:t>
            </w: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z w:val="24"/>
                <w:szCs w:val="24"/>
              </w:rPr>
              <w:t>g</w:t>
            </w:r>
            <w:r w:rsidRPr="000908F3">
              <w:rPr>
                <w:rFonts w:eastAsia="Calibri" w:cs="Calibri"/>
                <w:b/>
                <w:bCs/>
                <w:spacing w:val="2"/>
                <w:sz w:val="24"/>
                <w:szCs w:val="24"/>
              </w:rPr>
              <w:t xml:space="preserve"> </w:t>
            </w:r>
            <w:r w:rsidRPr="000908F3">
              <w:rPr>
                <w:rFonts w:eastAsia="Calibri" w:cs="Calibri"/>
                <w:b/>
                <w:bCs/>
                <w:sz w:val="24"/>
                <w:szCs w:val="24"/>
              </w:rPr>
              <w:t xml:space="preserve">to </w:t>
            </w:r>
            <w:r w:rsidRPr="000908F3">
              <w:rPr>
                <w:rFonts w:eastAsia="Calibri" w:cs="Calibri"/>
                <w:b/>
                <w:bCs/>
                <w:spacing w:val="-1"/>
                <w:sz w:val="24"/>
                <w:szCs w:val="24"/>
              </w:rPr>
              <w:t>do bu</w:t>
            </w:r>
            <w:r w:rsidRPr="000908F3">
              <w:rPr>
                <w:rFonts w:eastAsia="Calibri" w:cs="Calibri"/>
                <w:b/>
                <w:bCs/>
                <w:spacing w:val="1"/>
                <w:sz w:val="24"/>
                <w:szCs w:val="24"/>
              </w:rPr>
              <w:t>si</w:t>
            </w:r>
            <w:r w:rsidRPr="000908F3">
              <w:rPr>
                <w:rFonts w:eastAsia="Calibri" w:cs="Calibri"/>
                <w:b/>
                <w:bCs/>
                <w:spacing w:val="-1"/>
                <w:sz w:val="24"/>
                <w:szCs w:val="24"/>
              </w:rPr>
              <w:t>ne</w:t>
            </w:r>
            <w:r w:rsidRPr="000908F3">
              <w:rPr>
                <w:rFonts w:eastAsia="Calibri" w:cs="Calibri"/>
                <w:b/>
                <w:bCs/>
                <w:spacing w:val="1"/>
                <w:sz w:val="24"/>
                <w:szCs w:val="24"/>
              </w:rPr>
              <w:t>s</w:t>
            </w:r>
            <w:r w:rsidRPr="000908F3">
              <w:rPr>
                <w:rFonts w:eastAsia="Calibri" w:cs="Calibri"/>
                <w:b/>
                <w:bCs/>
                <w:sz w:val="24"/>
                <w:szCs w:val="24"/>
              </w:rPr>
              <w:t>s</w:t>
            </w:r>
            <w:r w:rsidRPr="000908F3">
              <w:rPr>
                <w:rFonts w:eastAsia="Calibri" w:cs="Calibri"/>
                <w:b/>
                <w:bCs/>
                <w:spacing w:val="-1"/>
                <w:sz w:val="24"/>
                <w:szCs w:val="24"/>
              </w:rPr>
              <w:t xml:space="preserve"> </w:t>
            </w:r>
            <w:r w:rsidRPr="000908F3">
              <w:rPr>
                <w:rFonts w:eastAsia="Calibri" w:cs="Calibri"/>
                <w:b/>
                <w:bCs/>
                <w:spacing w:val="1"/>
                <w:sz w:val="24"/>
                <w:szCs w:val="24"/>
              </w:rPr>
              <w:t>w</w:t>
            </w:r>
            <w:r w:rsidRPr="000908F3">
              <w:rPr>
                <w:rFonts w:eastAsia="Calibri" w:cs="Calibri"/>
                <w:b/>
                <w:bCs/>
                <w:spacing w:val="-1"/>
                <w:sz w:val="24"/>
                <w:szCs w:val="24"/>
              </w:rPr>
              <w:t>i</w:t>
            </w:r>
            <w:r w:rsidRPr="000908F3">
              <w:rPr>
                <w:rFonts w:eastAsia="Calibri" w:cs="Calibri"/>
                <w:b/>
                <w:bCs/>
                <w:sz w:val="24"/>
                <w:szCs w:val="24"/>
              </w:rPr>
              <w:t>th t</w:t>
            </w:r>
            <w:r w:rsidRPr="000908F3">
              <w:rPr>
                <w:rFonts w:eastAsia="Calibri" w:cs="Calibri"/>
                <w:b/>
                <w:bCs/>
                <w:spacing w:val="-1"/>
                <w:sz w:val="24"/>
                <w:szCs w:val="24"/>
              </w:rPr>
              <w:t>he</w:t>
            </w:r>
          </w:p>
          <w:p w14:paraId="69531745" w14:textId="77777777" w:rsidR="000908F3" w:rsidRPr="000908F3" w:rsidRDefault="000908F3" w:rsidP="0074526A">
            <w:pPr>
              <w:spacing w:before="2" w:after="0" w:line="238" w:lineRule="auto"/>
              <w:ind w:left="102" w:right="98"/>
              <w:rPr>
                <w:rFonts w:eastAsia="Calibri" w:cs="Calibri"/>
                <w:b/>
                <w:sz w:val="24"/>
                <w:szCs w:val="24"/>
              </w:rPr>
            </w:pPr>
            <w:r w:rsidRPr="000908F3">
              <w:rPr>
                <w:rFonts w:eastAsia="Calibri" w:cs="Calibri"/>
                <w:b/>
                <w:bCs/>
                <w:spacing w:val="1"/>
                <w:sz w:val="24"/>
                <w:szCs w:val="24"/>
              </w:rPr>
              <w:t>C</w:t>
            </w:r>
            <w:r w:rsidR="00B97629">
              <w:rPr>
                <w:rFonts w:eastAsia="Calibri" w:cs="Calibri"/>
                <w:b/>
                <w:bCs/>
                <w:spacing w:val="-2"/>
                <w:sz w:val="24"/>
                <w:szCs w:val="24"/>
              </w:rPr>
              <w:t>TCIC/HW</w:t>
            </w:r>
            <w:r w:rsidRPr="000908F3">
              <w:rPr>
                <w:rFonts w:eastAsia="Calibri" w:cs="Calibri"/>
                <w:b/>
                <w:bCs/>
                <w:spacing w:val="-2"/>
                <w:sz w:val="24"/>
                <w:szCs w:val="24"/>
              </w:rPr>
              <w:t>/NHS</w:t>
            </w:r>
          </w:p>
        </w:tc>
        <w:tc>
          <w:tcPr>
            <w:tcW w:w="3704" w:type="dxa"/>
            <w:tcBorders>
              <w:top w:val="single" w:sz="4" w:space="0" w:color="000000"/>
              <w:left w:val="single" w:sz="4" w:space="0" w:color="000000"/>
              <w:bottom w:val="single" w:sz="4" w:space="0" w:color="000000"/>
              <w:right w:val="single" w:sz="4" w:space="0" w:color="000000"/>
            </w:tcBorders>
          </w:tcPr>
          <w:p w14:paraId="33B0ABAD" w14:textId="77777777" w:rsidR="000908F3" w:rsidRPr="000908F3" w:rsidRDefault="000908F3" w:rsidP="0074526A">
            <w:pPr>
              <w:rPr>
                <w:b/>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1BB6DE1F" w14:textId="77777777" w:rsidR="000908F3" w:rsidRPr="000908F3" w:rsidRDefault="000908F3" w:rsidP="0074526A">
            <w:pPr>
              <w:rPr>
                <w:b/>
                <w:sz w:val="24"/>
                <w:szCs w:val="24"/>
              </w:rPr>
            </w:pPr>
          </w:p>
        </w:tc>
      </w:tr>
      <w:tr w:rsidR="000908F3" w:rsidRPr="000908F3" w14:paraId="6ED510B9" w14:textId="77777777" w:rsidTr="000908F3">
        <w:trPr>
          <w:trHeight w:hRule="exact" w:val="1567"/>
        </w:trPr>
        <w:tc>
          <w:tcPr>
            <w:tcW w:w="2456" w:type="dxa"/>
            <w:tcBorders>
              <w:top w:val="single" w:sz="4" w:space="0" w:color="000000"/>
              <w:left w:val="single" w:sz="4" w:space="0" w:color="000000"/>
              <w:bottom w:val="single" w:sz="4" w:space="0" w:color="000000"/>
              <w:right w:val="single" w:sz="4" w:space="0" w:color="000000"/>
            </w:tcBorders>
          </w:tcPr>
          <w:p w14:paraId="6C8A0D1A"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spacing w:val="-1"/>
                <w:position w:val="1"/>
                <w:sz w:val="24"/>
                <w:szCs w:val="24"/>
              </w:rPr>
              <w:t>Sha</w:t>
            </w:r>
            <w:r w:rsidRPr="000908F3">
              <w:rPr>
                <w:rFonts w:eastAsia="Calibri" w:cs="Calibri"/>
                <w:b/>
                <w:bCs/>
                <w:spacing w:val="1"/>
                <w:position w:val="1"/>
                <w:sz w:val="24"/>
                <w:szCs w:val="24"/>
              </w:rPr>
              <w:t>r</w:t>
            </w:r>
            <w:r w:rsidRPr="000908F3">
              <w:rPr>
                <w:rFonts w:eastAsia="Calibri" w:cs="Calibri"/>
                <w:b/>
                <w:bCs/>
                <w:spacing w:val="-1"/>
                <w:position w:val="1"/>
                <w:sz w:val="24"/>
                <w:szCs w:val="24"/>
              </w:rPr>
              <w:t>eho</w:t>
            </w:r>
            <w:r w:rsidRPr="000908F3">
              <w:rPr>
                <w:rFonts w:eastAsia="Calibri" w:cs="Calibri"/>
                <w:b/>
                <w:bCs/>
                <w:spacing w:val="1"/>
                <w:position w:val="1"/>
                <w:sz w:val="24"/>
                <w:szCs w:val="24"/>
              </w:rPr>
              <w:t>l</w:t>
            </w:r>
            <w:r w:rsidRPr="000908F3">
              <w:rPr>
                <w:rFonts w:eastAsia="Calibri" w:cs="Calibri"/>
                <w:b/>
                <w:bCs/>
                <w:spacing w:val="-1"/>
                <w:position w:val="1"/>
                <w:sz w:val="24"/>
                <w:szCs w:val="24"/>
              </w:rPr>
              <w:t>d</w:t>
            </w:r>
            <w:r w:rsidRPr="000908F3">
              <w:rPr>
                <w:rFonts w:eastAsia="Calibri" w:cs="Calibri"/>
                <w:b/>
                <w:bCs/>
                <w:spacing w:val="1"/>
                <w:position w:val="1"/>
                <w:sz w:val="24"/>
                <w:szCs w:val="24"/>
              </w:rPr>
              <w:t>i</w:t>
            </w:r>
            <w:r w:rsidRPr="000908F3">
              <w:rPr>
                <w:rFonts w:eastAsia="Calibri" w:cs="Calibri"/>
                <w:b/>
                <w:bCs/>
                <w:spacing w:val="-1"/>
                <w:position w:val="1"/>
                <w:sz w:val="24"/>
                <w:szCs w:val="24"/>
              </w:rPr>
              <w:t>n</w:t>
            </w:r>
            <w:r w:rsidRPr="000908F3">
              <w:rPr>
                <w:rFonts w:eastAsia="Calibri" w:cs="Calibri"/>
                <w:b/>
                <w:bCs/>
                <w:spacing w:val="1"/>
                <w:position w:val="1"/>
                <w:sz w:val="24"/>
                <w:szCs w:val="24"/>
              </w:rPr>
              <w:t>g</w:t>
            </w:r>
            <w:r w:rsidRPr="000908F3">
              <w:rPr>
                <w:rFonts w:eastAsia="Calibri" w:cs="Calibri"/>
                <w:b/>
                <w:bCs/>
                <w:position w:val="1"/>
                <w:sz w:val="24"/>
                <w:szCs w:val="24"/>
              </w:rPr>
              <w:t>s</w:t>
            </w:r>
            <w:r w:rsidRPr="000908F3">
              <w:rPr>
                <w:rFonts w:eastAsia="Calibri" w:cs="Calibri"/>
                <w:b/>
                <w:bCs/>
                <w:spacing w:val="1"/>
                <w:position w:val="1"/>
                <w:sz w:val="24"/>
                <w:szCs w:val="24"/>
              </w:rPr>
              <w:t xml:space="preserve"> </w:t>
            </w:r>
            <w:r w:rsidRPr="000908F3">
              <w:rPr>
                <w:rFonts w:eastAsia="Calibri" w:cs="Calibri"/>
                <w:b/>
                <w:bCs/>
                <w:spacing w:val="-2"/>
                <w:position w:val="1"/>
                <w:sz w:val="24"/>
                <w:szCs w:val="24"/>
              </w:rPr>
              <w:t>(</w:t>
            </w:r>
            <w:r w:rsidRPr="000908F3">
              <w:rPr>
                <w:rFonts w:eastAsia="Calibri" w:cs="Calibri"/>
                <w:b/>
                <w:bCs/>
                <w:position w:val="1"/>
                <w:sz w:val="24"/>
                <w:szCs w:val="24"/>
              </w:rPr>
              <w:t>m</w:t>
            </w:r>
            <w:r w:rsidRPr="000908F3">
              <w:rPr>
                <w:rFonts w:eastAsia="Calibri" w:cs="Calibri"/>
                <w:b/>
                <w:bCs/>
                <w:spacing w:val="-1"/>
                <w:position w:val="1"/>
                <w:sz w:val="24"/>
                <w:szCs w:val="24"/>
              </w:rPr>
              <w:t>o</w:t>
            </w:r>
            <w:r w:rsidRPr="000908F3">
              <w:rPr>
                <w:rFonts w:eastAsia="Calibri" w:cs="Calibri"/>
                <w:b/>
                <w:bCs/>
                <w:spacing w:val="1"/>
                <w:position w:val="1"/>
                <w:sz w:val="24"/>
                <w:szCs w:val="24"/>
              </w:rPr>
              <w:t>r</w:t>
            </w:r>
            <w:r w:rsidRPr="000908F3">
              <w:rPr>
                <w:rFonts w:eastAsia="Calibri" w:cs="Calibri"/>
                <w:b/>
                <w:bCs/>
                <w:position w:val="1"/>
                <w:sz w:val="24"/>
                <w:szCs w:val="24"/>
              </w:rPr>
              <w:t>e</w:t>
            </w:r>
          </w:p>
          <w:p w14:paraId="07259390" w14:textId="77777777" w:rsidR="000908F3" w:rsidRPr="000908F3" w:rsidRDefault="000908F3" w:rsidP="0074526A">
            <w:pPr>
              <w:spacing w:after="0" w:line="240" w:lineRule="auto"/>
              <w:ind w:left="102" w:right="385"/>
              <w:rPr>
                <w:rFonts w:eastAsia="Calibri" w:cs="Calibri"/>
                <w:b/>
                <w:sz w:val="24"/>
                <w:szCs w:val="24"/>
              </w:rPr>
            </w:pPr>
            <w:r w:rsidRPr="000908F3">
              <w:rPr>
                <w:rFonts w:eastAsia="Calibri" w:cs="Calibri"/>
                <w:b/>
                <w:bCs/>
                <w:sz w:val="24"/>
                <w:szCs w:val="24"/>
              </w:rPr>
              <w:t>t</w:t>
            </w:r>
            <w:r w:rsidRPr="000908F3">
              <w:rPr>
                <w:rFonts w:eastAsia="Calibri" w:cs="Calibri"/>
                <w:b/>
                <w:bCs/>
                <w:spacing w:val="-1"/>
                <w:sz w:val="24"/>
                <w:szCs w:val="24"/>
              </w:rPr>
              <w:t>ha</w:t>
            </w:r>
            <w:r w:rsidRPr="000908F3">
              <w:rPr>
                <w:rFonts w:eastAsia="Calibri" w:cs="Calibri"/>
                <w:b/>
                <w:bCs/>
                <w:sz w:val="24"/>
                <w:szCs w:val="24"/>
              </w:rPr>
              <w:t xml:space="preserve">n </w:t>
            </w:r>
            <w:r w:rsidRPr="000908F3">
              <w:rPr>
                <w:rFonts w:eastAsia="Calibri" w:cs="Calibri"/>
                <w:b/>
                <w:bCs/>
                <w:spacing w:val="1"/>
                <w:sz w:val="24"/>
                <w:szCs w:val="24"/>
              </w:rPr>
              <w:t>5</w:t>
            </w:r>
            <w:r w:rsidRPr="000908F3">
              <w:rPr>
                <w:rFonts w:eastAsia="Calibri" w:cs="Calibri"/>
                <w:b/>
                <w:bCs/>
                <w:sz w:val="24"/>
                <w:szCs w:val="24"/>
              </w:rPr>
              <w:t>%)</w:t>
            </w:r>
            <w:r w:rsidRPr="000908F3">
              <w:rPr>
                <w:rFonts w:eastAsia="Calibri" w:cs="Calibri"/>
                <w:b/>
                <w:bCs/>
                <w:spacing w:val="1"/>
                <w:sz w:val="24"/>
                <w:szCs w:val="24"/>
              </w:rPr>
              <w:t xml:space="preserve"> </w:t>
            </w:r>
            <w:r w:rsidRPr="000908F3">
              <w:rPr>
                <w:rFonts w:eastAsia="Calibri" w:cs="Calibri"/>
                <w:b/>
                <w:bCs/>
                <w:spacing w:val="-1"/>
                <w:sz w:val="24"/>
                <w:szCs w:val="24"/>
              </w:rPr>
              <w:t>o</w:t>
            </w:r>
            <w:r w:rsidRPr="000908F3">
              <w:rPr>
                <w:rFonts w:eastAsia="Calibri" w:cs="Calibri"/>
                <w:b/>
                <w:bCs/>
                <w:sz w:val="24"/>
                <w:szCs w:val="24"/>
              </w:rPr>
              <w:t xml:space="preserve">r </w:t>
            </w:r>
            <w:r w:rsidRPr="000908F3">
              <w:rPr>
                <w:rFonts w:eastAsia="Calibri" w:cs="Calibri"/>
                <w:b/>
                <w:bCs/>
                <w:spacing w:val="1"/>
                <w:sz w:val="24"/>
                <w:szCs w:val="24"/>
              </w:rPr>
              <w:t>c</w:t>
            </w:r>
            <w:r w:rsidRPr="000908F3">
              <w:rPr>
                <w:rFonts w:eastAsia="Calibri" w:cs="Calibri"/>
                <w:b/>
                <w:bCs/>
                <w:spacing w:val="-1"/>
                <w:sz w:val="24"/>
                <w:szCs w:val="24"/>
              </w:rPr>
              <w:t>o</w:t>
            </w:r>
            <w:r w:rsidRPr="000908F3">
              <w:rPr>
                <w:rFonts w:eastAsia="Calibri" w:cs="Calibri"/>
                <w:b/>
                <w:bCs/>
                <w:sz w:val="24"/>
                <w:szCs w:val="24"/>
              </w:rPr>
              <w:t>m</w:t>
            </w:r>
            <w:r w:rsidRPr="000908F3">
              <w:rPr>
                <w:rFonts w:eastAsia="Calibri" w:cs="Calibri"/>
                <w:b/>
                <w:bCs/>
                <w:spacing w:val="-1"/>
                <w:sz w:val="24"/>
                <w:szCs w:val="24"/>
              </w:rPr>
              <w:t>pan</w:t>
            </w:r>
            <w:r w:rsidRPr="000908F3">
              <w:rPr>
                <w:rFonts w:eastAsia="Calibri" w:cs="Calibri"/>
                <w:b/>
                <w:bCs/>
                <w:spacing w:val="1"/>
                <w:sz w:val="24"/>
                <w:szCs w:val="24"/>
              </w:rPr>
              <w:t>i</w:t>
            </w:r>
            <w:r w:rsidRPr="000908F3">
              <w:rPr>
                <w:rFonts w:eastAsia="Calibri" w:cs="Calibri"/>
                <w:b/>
                <w:bCs/>
                <w:spacing w:val="-1"/>
                <w:sz w:val="24"/>
                <w:szCs w:val="24"/>
              </w:rPr>
              <w:t>e</w:t>
            </w:r>
            <w:r w:rsidRPr="000908F3">
              <w:rPr>
                <w:rFonts w:eastAsia="Calibri" w:cs="Calibri"/>
                <w:b/>
                <w:bCs/>
                <w:sz w:val="24"/>
                <w:szCs w:val="24"/>
              </w:rPr>
              <w:t>s</w:t>
            </w:r>
            <w:r w:rsidRPr="000908F3">
              <w:rPr>
                <w:rFonts w:eastAsia="Calibri" w:cs="Calibri"/>
                <w:b/>
                <w:bCs/>
                <w:spacing w:val="-1"/>
                <w:sz w:val="24"/>
                <w:szCs w:val="24"/>
              </w:rPr>
              <w:t xml:space="preserve"> </w:t>
            </w:r>
            <w:r w:rsidRPr="000908F3">
              <w:rPr>
                <w:rFonts w:eastAsia="Calibri" w:cs="Calibri"/>
                <w:b/>
                <w:bCs/>
                <w:spacing w:val="1"/>
                <w:sz w:val="24"/>
                <w:szCs w:val="24"/>
              </w:rPr>
              <w:t>i</w:t>
            </w:r>
            <w:r w:rsidRPr="000908F3">
              <w:rPr>
                <w:rFonts w:eastAsia="Calibri" w:cs="Calibri"/>
                <w:b/>
                <w:bCs/>
                <w:sz w:val="24"/>
                <w:szCs w:val="24"/>
              </w:rPr>
              <w:t>n t</w:t>
            </w:r>
            <w:r w:rsidRPr="000908F3">
              <w:rPr>
                <w:rFonts w:eastAsia="Calibri" w:cs="Calibri"/>
                <w:b/>
                <w:bCs/>
                <w:spacing w:val="-1"/>
                <w:sz w:val="24"/>
                <w:szCs w:val="24"/>
              </w:rPr>
              <w:t xml:space="preserve">he </w:t>
            </w:r>
            <w:r w:rsidRPr="000908F3">
              <w:rPr>
                <w:rFonts w:eastAsia="Calibri" w:cs="Calibri"/>
                <w:b/>
                <w:bCs/>
                <w:sz w:val="24"/>
                <w:szCs w:val="24"/>
              </w:rPr>
              <w:t>f</w:t>
            </w:r>
            <w:r w:rsidRPr="000908F3">
              <w:rPr>
                <w:rFonts w:eastAsia="Calibri" w:cs="Calibri"/>
                <w:b/>
                <w:bCs/>
                <w:spacing w:val="1"/>
                <w:sz w:val="24"/>
                <w:szCs w:val="24"/>
              </w:rPr>
              <w:t>i</w:t>
            </w:r>
            <w:r w:rsidRPr="000908F3">
              <w:rPr>
                <w:rFonts w:eastAsia="Calibri" w:cs="Calibri"/>
                <w:b/>
                <w:bCs/>
                <w:spacing w:val="-1"/>
                <w:sz w:val="24"/>
                <w:szCs w:val="24"/>
              </w:rPr>
              <w:t>e</w:t>
            </w:r>
            <w:r w:rsidRPr="000908F3">
              <w:rPr>
                <w:rFonts w:eastAsia="Calibri" w:cs="Calibri"/>
                <w:b/>
                <w:bCs/>
                <w:spacing w:val="1"/>
                <w:sz w:val="24"/>
                <w:szCs w:val="24"/>
              </w:rPr>
              <w:t>l</w:t>
            </w:r>
            <w:r w:rsidRPr="000908F3">
              <w:rPr>
                <w:rFonts w:eastAsia="Calibri" w:cs="Calibri"/>
                <w:b/>
                <w:bCs/>
                <w:sz w:val="24"/>
                <w:szCs w:val="24"/>
              </w:rPr>
              <w:t xml:space="preserve">d </w:t>
            </w:r>
            <w:r w:rsidRPr="000908F3">
              <w:rPr>
                <w:rFonts w:eastAsia="Calibri" w:cs="Calibri"/>
                <w:b/>
                <w:bCs/>
                <w:spacing w:val="-1"/>
                <w:sz w:val="24"/>
                <w:szCs w:val="24"/>
              </w:rPr>
              <w:t>o</w:t>
            </w:r>
            <w:r w:rsidRPr="000908F3">
              <w:rPr>
                <w:rFonts w:eastAsia="Calibri" w:cs="Calibri"/>
                <w:b/>
                <w:bCs/>
                <w:sz w:val="24"/>
                <w:szCs w:val="24"/>
              </w:rPr>
              <w:t xml:space="preserve">f </w:t>
            </w:r>
            <w:r w:rsidRPr="000908F3">
              <w:rPr>
                <w:rFonts w:eastAsia="Calibri" w:cs="Calibri"/>
                <w:b/>
                <w:bCs/>
                <w:spacing w:val="-1"/>
                <w:sz w:val="24"/>
                <w:szCs w:val="24"/>
              </w:rPr>
              <w:t>hea</w:t>
            </w:r>
            <w:r w:rsidRPr="000908F3">
              <w:rPr>
                <w:rFonts w:eastAsia="Calibri" w:cs="Calibri"/>
                <w:b/>
                <w:bCs/>
                <w:spacing w:val="1"/>
                <w:sz w:val="24"/>
                <w:szCs w:val="24"/>
              </w:rPr>
              <w:t>l</w:t>
            </w:r>
            <w:r w:rsidRPr="000908F3">
              <w:rPr>
                <w:rFonts w:eastAsia="Calibri" w:cs="Calibri"/>
                <w:b/>
                <w:bCs/>
                <w:sz w:val="24"/>
                <w:szCs w:val="24"/>
              </w:rPr>
              <w:t xml:space="preserve">th </w:t>
            </w:r>
            <w:r w:rsidRPr="000908F3">
              <w:rPr>
                <w:rFonts w:eastAsia="Calibri" w:cs="Calibri"/>
                <w:b/>
                <w:bCs/>
                <w:spacing w:val="-1"/>
                <w:sz w:val="24"/>
                <w:szCs w:val="24"/>
              </w:rPr>
              <w:t xml:space="preserve">and </w:t>
            </w:r>
            <w:r w:rsidRPr="000908F3">
              <w:rPr>
                <w:rFonts w:eastAsia="Calibri" w:cs="Calibri"/>
                <w:b/>
                <w:bCs/>
                <w:spacing w:val="1"/>
                <w:sz w:val="24"/>
                <w:szCs w:val="24"/>
              </w:rPr>
              <w:t>s</w:t>
            </w:r>
            <w:r w:rsidRPr="000908F3">
              <w:rPr>
                <w:rFonts w:eastAsia="Calibri" w:cs="Calibri"/>
                <w:b/>
                <w:bCs/>
                <w:spacing w:val="-1"/>
                <w:sz w:val="24"/>
                <w:szCs w:val="24"/>
              </w:rPr>
              <w:t>o</w:t>
            </w:r>
            <w:r w:rsidRPr="000908F3">
              <w:rPr>
                <w:rFonts w:eastAsia="Calibri" w:cs="Calibri"/>
                <w:b/>
                <w:bCs/>
                <w:spacing w:val="1"/>
                <w:sz w:val="24"/>
                <w:szCs w:val="24"/>
              </w:rPr>
              <w:t>ci</w:t>
            </w:r>
            <w:r w:rsidRPr="000908F3">
              <w:rPr>
                <w:rFonts w:eastAsia="Calibri" w:cs="Calibri"/>
                <w:b/>
                <w:bCs/>
                <w:spacing w:val="-1"/>
                <w:sz w:val="24"/>
                <w:szCs w:val="24"/>
              </w:rPr>
              <w:t>a</w:t>
            </w:r>
            <w:r w:rsidRPr="000908F3">
              <w:rPr>
                <w:rFonts w:eastAsia="Calibri" w:cs="Calibri"/>
                <w:b/>
                <w:bCs/>
                <w:sz w:val="24"/>
                <w:szCs w:val="24"/>
              </w:rPr>
              <w:t>l</w:t>
            </w:r>
            <w:r w:rsidRPr="000908F3">
              <w:rPr>
                <w:rFonts w:eastAsia="Calibri" w:cs="Calibri"/>
                <w:b/>
                <w:bCs/>
                <w:spacing w:val="-1"/>
                <w:sz w:val="24"/>
                <w:szCs w:val="24"/>
              </w:rPr>
              <w:t xml:space="preserve"> </w:t>
            </w:r>
            <w:r w:rsidRPr="000908F3">
              <w:rPr>
                <w:rFonts w:eastAsia="Calibri" w:cs="Calibri"/>
                <w:b/>
                <w:bCs/>
                <w:spacing w:val="1"/>
                <w:sz w:val="24"/>
                <w:szCs w:val="24"/>
              </w:rPr>
              <w:t>c</w:t>
            </w:r>
            <w:r w:rsidRPr="000908F3">
              <w:rPr>
                <w:rFonts w:eastAsia="Calibri" w:cs="Calibri"/>
                <w:b/>
                <w:bCs/>
                <w:spacing w:val="-3"/>
                <w:sz w:val="24"/>
                <w:szCs w:val="24"/>
              </w:rPr>
              <w:t>a</w:t>
            </w:r>
            <w:r w:rsidRPr="000908F3">
              <w:rPr>
                <w:rFonts w:eastAsia="Calibri" w:cs="Calibri"/>
                <w:b/>
                <w:bCs/>
                <w:spacing w:val="1"/>
                <w:sz w:val="24"/>
                <w:szCs w:val="24"/>
              </w:rPr>
              <w:t>r</w:t>
            </w:r>
            <w:r w:rsidRPr="000908F3">
              <w:rPr>
                <w:rFonts w:eastAsia="Calibri" w:cs="Calibri"/>
                <w:b/>
                <w:bCs/>
                <w:sz w:val="24"/>
                <w:szCs w:val="24"/>
              </w:rPr>
              <w:t>e</w:t>
            </w:r>
          </w:p>
        </w:tc>
        <w:tc>
          <w:tcPr>
            <w:tcW w:w="3704" w:type="dxa"/>
            <w:tcBorders>
              <w:top w:val="single" w:sz="4" w:space="0" w:color="000000"/>
              <w:left w:val="single" w:sz="4" w:space="0" w:color="000000"/>
              <w:bottom w:val="single" w:sz="4" w:space="0" w:color="000000"/>
              <w:right w:val="single" w:sz="4" w:space="0" w:color="000000"/>
            </w:tcBorders>
          </w:tcPr>
          <w:p w14:paraId="479AAB31" w14:textId="77777777" w:rsidR="000908F3" w:rsidRPr="000908F3" w:rsidRDefault="000908F3" w:rsidP="0074526A">
            <w:pPr>
              <w:rPr>
                <w:b/>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13A65344" w14:textId="77777777" w:rsidR="000908F3" w:rsidRPr="000908F3" w:rsidRDefault="000908F3" w:rsidP="0074526A">
            <w:pPr>
              <w:rPr>
                <w:b/>
                <w:sz w:val="24"/>
                <w:szCs w:val="24"/>
              </w:rPr>
            </w:pPr>
          </w:p>
        </w:tc>
      </w:tr>
      <w:tr w:rsidR="000908F3" w:rsidRPr="000908F3" w14:paraId="0FE6D790" w14:textId="77777777" w:rsidTr="002226D3">
        <w:trPr>
          <w:trHeight w:hRule="exact" w:val="2853"/>
        </w:trPr>
        <w:tc>
          <w:tcPr>
            <w:tcW w:w="2456" w:type="dxa"/>
            <w:tcBorders>
              <w:top w:val="single" w:sz="4" w:space="0" w:color="000000"/>
              <w:left w:val="single" w:sz="4" w:space="0" w:color="000000"/>
              <w:bottom w:val="single" w:sz="4" w:space="0" w:color="000000"/>
              <w:right w:val="single" w:sz="4" w:space="0" w:color="000000"/>
            </w:tcBorders>
          </w:tcPr>
          <w:p w14:paraId="7EEF6BCF"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position w:val="1"/>
                <w:sz w:val="24"/>
                <w:szCs w:val="24"/>
              </w:rPr>
              <w:t>P</w:t>
            </w:r>
            <w:r w:rsidRPr="000908F3">
              <w:rPr>
                <w:rFonts w:eastAsia="Calibri" w:cs="Calibri"/>
                <w:b/>
                <w:bCs/>
                <w:spacing w:val="-1"/>
                <w:position w:val="1"/>
                <w:sz w:val="24"/>
                <w:szCs w:val="24"/>
              </w:rPr>
              <w:t>o</w:t>
            </w:r>
            <w:r w:rsidRPr="000908F3">
              <w:rPr>
                <w:rFonts w:eastAsia="Calibri" w:cs="Calibri"/>
                <w:b/>
                <w:bCs/>
                <w:spacing w:val="1"/>
                <w:position w:val="1"/>
                <w:sz w:val="24"/>
                <w:szCs w:val="24"/>
              </w:rPr>
              <w:t>si</w:t>
            </w:r>
            <w:r w:rsidRPr="000908F3">
              <w:rPr>
                <w:rFonts w:eastAsia="Calibri" w:cs="Calibri"/>
                <w:b/>
                <w:bCs/>
                <w:spacing w:val="-2"/>
                <w:position w:val="1"/>
                <w:sz w:val="24"/>
                <w:szCs w:val="24"/>
              </w:rPr>
              <w:t>t</w:t>
            </w:r>
            <w:r w:rsidRPr="000908F3">
              <w:rPr>
                <w:rFonts w:eastAsia="Calibri" w:cs="Calibri"/>
                <w:b/>
                <w:bCs/>
                <w:spacing w:val="1"/>
                <w:position w:val="1"/>
                <w:sz w:val="24"/>
                <w:szCs w:val="24"/>
              </w:rPr>
              <w:t>i</w:t>
            </w:r>
            <w:r w:rsidRPr="000908F3">
              <w:rPr>
                <w:rFonts w:eastAsia="Calibri" w:cs="Calibri"/>
                <w:b/>
                <w:bCs/>
                <w:spacing w:val="-1"/>
                <w:position w:val="1"/>
                <w:sz w:val="24"/>
                <w:szCs w:val="24"/>
              </w:rPr>
              <w:t>on</w:t>
            </w:r>
            <w:r w:rsidRPr="000908F3">
              <w:rPr>
                <w:rFonts w:eastAsia="Calibri" w:cs="Calibri"/>
                <w:b/>
                <w:bCs/>
                <w:position w:val="1"/>
                <w:sz w:val="24"/>
                <w:szCs w:val="24"/>
              </w:rPr>
              <w:t>s</w:t>
            </w:r>
            <w:r w:rsidRPr="000908F3">
              <w:rPr>
                <w:rFonts w:eastAsia="Calibri" w:cs="Calibri"/>
                <w:b/>
                <w:bCs/>
                <w:spacing w:val="1"/>
                <w:position w:val="1"/>
                <w:sz w:val="24"/>
                <w:szCs w:val="24"/>
              </w:rPr>
              <w:t xml:space="preserve"> </w:t>
            </w:r>
            <w:r w:rsidRPr="000908F3">
              <w:rPr>
                <w:rFonts w:eastAsia="Calibri" w:cs="Calibri"/>
                <w:b/>
                <w:bCs/>
                <w:spacing w:val="-1"/>
                <w:position w:val="1"/>
                <w:sz w:val="24"/>
                <w:szCs w:val="24"/>
              </w:rPr>
              <w:t>o</w:t>
            </w:r>
            <w:r w:rsidRPr="000908F3">
              <w:rPr>
                <w:rFonts w:eastAsia="Calibri" w:cs="Calibri"/>
                <w:b/>
                <w:bCs/>
                <w:position w:val="1"/>
                <w:sz w:val="24"/>
                <w:szCs w:val="24"/>
              </w:rPr>
              <w:t xml:space="preserve">f </w:t>
            </w:r>
            <w:r w:rsidRPr="000908F3">
              <w:rPr>
                <w:rFonts w:eastAsia="Calibri" w:cs="Calibri"/>
                <w:b/>
                <w:bCs/>
                <w:spacing w:val="-1"/>
                <w:position w:val="1"/>
                <w:sz w:val="24"/>
                <w:szCs w:val="24"/>
              </w:rPr>
              <w:t>au</w:t>
            </w:r>
            <w:r w:rsidRPr="000908F3">
              <w:rPr>
                <w:rFonts w:eastAsia="Calibri" w:cs="Calibri"/>
                <w:b/>
                <w:bCs/>
                <w:position w:val="1"/>
                <w:sz w:val="24"/>
                <w:szCs w:val="24"/>
              </w:rPr>
              <w:t>t</w:t>
            </w:r>
            <w:r w:rsidRPr="000908F3">
              <w:rPr>
                <w:rFonts w:eastAsia="Calibri" w:cs="Calibri"/>
                <w:b/>
                <w:bCs/>
                <w:spacing w:val="-1"/>
                <w:position w:val="1"/>
                <w:sz w:val="24"/>
                <w:szCs w:val="24"/>
              </w:rPr>
              <w:t>ho</w:t>
            </w:r>
            <w:r w:rsidRPr="000908F3">
              <w:rPr>
                <w:rFonts w:eastAsia="Calibri" w:cs="Calibri"/>
                <w:b/>
                <w:bCs/>
                <w:spacing w:val="1"/>
                <w:position w:val="1"/>
                <w:sz w:val="24"/>
                <w:szCs w:val="24"/>
              </w:rPr>
              <w:t>ri</w:t>
            </w:r>
            <w:r w:rsidRPr="000908F3">
              <w:rPr>
                <w:rFonts w:eastAsia="Calibri" w:cs="Calibri"/>
                <w:b/>
                <w:bCs/>
                <w:spacing w:val="-2"/>
                <w:position w:val="1"/>
                <w:sz w:val="24"/>
                <w:szCs w:val="24"/>
              </w:rPr>
              <w:t>t</w:t>
            </w:r>
            <w:r w:rsidRPr="000908F3">
              <w:rPr>
                <w:rFonts w:eastAsia="Calibri" w:cs="Calibri"/>
                <w:b/>
                <w:bCs/>
                <w:position w:val="1"/>
                <w:sz w:val="24"/>
                <w:szCs w:val="24"/>
              </w:rPr>
              <w:t>y</w:t>
            </w:r>
          </w:p>
          <w:p w14:paraId="4207E5E6" w14:textId="77777777" w:rsidR="000908F3" w:rsidRPr="000908F3" w:rsidRDefault="000908F3" w:rsidP="0074526A">
            <w:pPr>
              <w:spacing w:after="0" w:line="240" w:lineRule="auto"/>
              <w:ind w:left="102" w:right="270"/>
              <w:rPr>
                <w:rFonts w:eastAsia="Calibri" w:cs="Calibri"/>
                <w:b/>
                <w:sz w:val="24"/>
                <w:szCs w:val="24"/>
              </w:rPr>
            </w:pPr>
            <w:r w:rsidRPr="000908F3">
              <w:rPr>
                <w:rFonts w:eastAsia="Calibri" w:cs="Calibri"/>
                <w:b/>
                <w:bCs/>
                <w:spacing w:val="1"/>
                <w:sz w:val="24"/>
                <w:szCs w:val="24"/>
              </w:rPr>
              <w:t>i</w:t>
            </w:r>
            <w:r w:rsidRPr="000908F3">
              <w:rPr>
                <w:rFonts w:eastAsia="Calibri" w:cs="Calibri"/>
                <w:b/>
                <w:bCs/>
                <w:sz w:val="24"/>
                <w:szCs w:val="24"/>
              </w:rPr>
              <w:t xml:space="preserve">n </w:t>
            </w:r>
            <w:r w:rsidRPr="000908F3">
              <w:rPr>
                <w:rFonts w:eastAsia="Calibri" w:cs="Calibri"/>
                <w:b/>
                <w:bCs/>
                <w:spacing w:val="-1"/>
                <w:sz w:val="24"/>
                <w:szCs w:val="24"/>
              </w:rPr>
              <w:t>a</w:t>
            </w:r>
            <w:r w:rsidRPr="000908F3">
              <w:rPr>
                <w:rFonts w:eastAsia="Calibri" w:cs="Calibri"/>
                <w:b/>
                <w:bCs/>
                <w:sz w:val="24"/>
                <w:szCs w:val="24"/>
              </w:rPr>
              <w:t xml:space="preserve">n </w:t>
            </w:r>
            <w:r w:rsidRPr="000908F3">
              <w:rPr>
                <w:rFonts w:eastAsia="Calibri" w:cs="Calibri"/>
                <w:b/>
                <w:bCs/>
                <w:spacing w:val="-1"/>
                <w:sz w:val="24"/>
                <w:szCs w:val="24"/>
              </w:rPr>
              <w:t>o</w:t>
            </w:r>
            <w:r w:rsidRPr="000908F3">
              <w:rPr>
                <w:rFonts w:eastAsia="Calibri" w:cs="Calibri"/>
                <w:b/>
                <w:bCs/>
                <w:spacing w:val="1"/>
                <w:sz w:val="24"/>
                <w:szCs w:val="24"/>
              </w:rPr>
              <w:t>rg</w:t>
            </w:r>
            <w:r w:rsidRPr="000908F3">
              <w:rPr>
                <w:rFonts w:eastAsia="Calibri" w:cs="Calibri"/>
                <w:b/>
                <w:bCs/>
                <w:spacing w:val="-1"/>
                <w:sz w:val="24"/>
                <w:szCs w:val="24"/>
              </w:rPr>
              <w:t>ani</w:t>
            </w:r>
            <w:r w:rsidRPr="000908F3">
              <w:rPr>
                <w:rFonts w:eastAsia="Calibri" w:cs="Calibri"/>
                <w:b/>
                <w:bCs/>
                <w:spacing w:val="1"/>
                <w:sz w:val="24"/>
                <w:szCs w:val="24"/>
              </w:rPr>
              <w:t>s</w:t>
            </w:r>
            <w:r w:rsidRPr="000908F3">
              <w:rPr>
                <w:rFonts w:eastAsia="Calibri" w:cs="Calibri"/>
                <w:b/>
                <w:bCs/>
                <w:spacing w:val="-1"/>
                <w:sz w:val="24"/>
                <w:szCs w:val="24"/>
              </w:rPr>
              <w:t>a</w:t>
            </w:r>
            <w:r w:rsidRPr="000908F3">
              <w:rPr>
                <w:rFonts w:eastAsia="Calibri" w:cs="Calibri"/>
                <w:b/>
                <w:bCs/>
                <w:sz w:val="24"/>
                <w:szCs w:val="24"/>
              </w:rPr>
              <w:t>t</w:t>
            </w:r>
            <w:r w:rsidRPr="000908F3">
              <w:rPr>
                <w:rFonts w:eastAsia="Calibri" w:cs="Calibri"/>
                <w:b/>
                <w:bCs/>
                <w:spacing w:val="1"/>
                <w:sz w:val="24"/>
                <w:szCs w:val="24"/>
              </w:rPr>
              <w:t>i</w:t>
            </w:r>
            <w:r w:rsidRPr="000908F3">
              <w:rPr>
                <w:rFonts w:eastAsia="Calibri" w:cs="Calibri"/>
                <w:b/>
                <w:bCs/>
                <w:spacing w:val="-1"/>
                <w:sz w:val="24"/>
                <w:szCs w:val="24"/>
              </w:rPr>
              <w:t>o</w:t>
            </w:r>
            <w:r w:rsidRPr="000908F3">
              <w:rPr>
                <w:rFonts w:eastAsia="Calibri" w:cs="Calibri"/>
                <w:b/>
                <w:bCs/>
                <w:sz w:val="24"/>
                <w:szCs w:val="24"/>
              </w:rPr>
              <w:t xml:space="preserve">n </w:t>
            </w:r>
            <w:r w:rsidRPr="000908F3">
              <w:rPr>
                <w:rFonts w:eastAsia="Calibri" w:cs="Calibri"/>
                <w:b/>
                <w:bCs/>
                <w:spacing w:val="1"/>
                <w:sz w:val="24"/>
                <w:szCs w:val="24"/>
              </w:rPr>
              <w:t>(</w:t>
            </w:r>
            <w:r w:rsidRPr="000908F3">
              <w:rPr>
                <w:rFonts w:eastAsia="Calibri" w:cs="Calibri"/>
                <w:b/>
                <w:bCs/>
                <w:spacing w:val="-1"/>
                <w:sz w:val="24"/>
                <w:szCs w:val="24"/>
              </w:rPr>
              <w:t>e</w:t>
            </w:r>
            <w:r w:rsidRPr="000908F3">
              <w:rPr>
                <w:rFonts w:eastAsia="Calibri" w:cs="Calibri"/>
                <w:b/>
                <w:bCs/>
                <w:spacing w:val="1"/>
                <w:sz w:val="24"/>
                <w:szCs w:val="24"/>
              </w:rPr>
              <w:t>.</w:t>
            </w:r>
            <w:r w:rsidRPr="000908F3">
              <w:rPr>
                <w:rFonts w:eastAsia="Calibri" w:cs="Calibri"/>
                <w:b/>
                <w:bCs/>
                <w:spacing w:val="-2"/>
                <w:sz w:val="24"/>
                <w:szCs w:val="24"/>
              </w:rPr>
              <w:t>g</w:t>
            </w:r>
            <w:r w:rsidRPr="000908F3">
              <w:rPr>
                <w:rFonts w:eastAsia="Calibri" w:cs="Calibri"/>
                <w:b/>
                <w:bCs/>
                <w:sz w:val="24"/>
                <w:szCs w:val="24"/>
              </w:rPr>
              <w:t>.</w:t>
            </w:r>
            <w:r w:rsidRPr="000908F3">
              <w:rPr>
                <w:rFonts w:eastAsia="Calibri" w:cs="Calibri"/>
                <w:b/>
                <w:bCs/>
                <w:spacing w:val="-1"/>
                <w:sz w:val="24"/>
                <w:szCs w:val="24"/>
              </w:rPr>
              <w:t xml:space="preserve"> </w:t>
            </w:r>
            <w:r w:rsidRPr="000908F3">
              <w:rPr>
                <w:rFonts w:eastAsia="Calibri" w:cs="Calibri"/>
                <w:b/>
                <w:bCs/>
                <w:spacing w:val="1"/>
                <w:sz w:val="24"/>
                <w:szCs w:val="24"/>
              </w:rPr>
              <w:t>c</w:t>
            </w:r>
            <w:r w:rsidRPr="000908F3">
              <w:rPr>
                <w:rFonts w:eastAsia="Calibri" w:cs="Calibri"/>
                <w:b/>
                <w:bCs/>
                <w:spacing w:val="-1"/>
                <w:sz w:val="24"/>
                <w:szCs w:val="24"/>
              </w:rPr>
              <w:t>ha</w:t>
            </w:r>
            <w:r w:rsidRPr="000908F3">
              <w:rPr>
                <w:rFonts w:eastAsia="Calibri" w:cs="Calibri"/>
                <w:b/>
                <w:bCs/>
                <w:spacing w:val="1"/>
                <w:sz w:val="24"/>
                <w:szCs w:val="24"/>
              </w:rPr>
              <w:t>ri</w:t>
            </w:r>
            <w:r w:rsidRPr="000908F3">
              <w:rPr>
                <w:rFonts w:eastAsia="Calibri" w:cs="Calibri"/>
                <w:b/>
                <w:bCs/>
                <w:spacing w:val="-2"/>
                <w:sz w:val="24"/>
                <w:szCs w:val="24"/>
              </w:rPr>
              <w:t>t</w:t>
            </w:r>
            <w:r w:rsidRPr="000908F3">
              <w:rPr>
                <w:rFonts w:eastAsia="Calibri" w:cs="Calibri"/>
                <w:b/>
                <w:bCs/>
                <w:sz w:val="24"/>
                <w:szCs w:val="24"/>
              </w:rPr>
              <w:t>y</w:t>
            </w:r>
            <w:r w:rsidRPr="000908F3">
              <w:rPr>
                <w:rFonts w:eastAsia="Calibri" w:cs="Calibri"/>
                <w:b/>
                <w:bCs/>
                <w:spacing w:val="2"/>
                <w:sz w:val="24"/>
                <w:szCs w:val="24"/>
              </w:rPr>
              <w:t xml:space="preserve"> </w:t>
            </w:r>
            <w:r w:rsidRPr="000908F3">
              <w:rPr>
                <w:rFonts w:eastAsia="Calibri" w:cs="Calibri"/>
                <w:b/>
                <w:bCs/>
                <w:spacing w:val="-1"/>
                <w:sz w:val="24"/>
                <w:szCs w:val="24"/>
              </w:rPr>
              <w:t>o</w:t>
            </w:r>
            <w:r w:rsidRPr="000908F3">
              <w:rPr>
                <w:rFonts w:eastAsia="Calibri" w:cs="Calibri"/>
                <w:b/>
                <w:bCs/>
                <w:sz w:val="24"/>
                <w:szCs w:val="24"/>
              </w:rPr>
              <w:t xml:space="preserve">r </w:t>
            </w:r>
            <w:r w:rsidRPr="000908F3">
              <w:rPr>
                <w:rFonts w:eastAsia="Calibri" w:cs="Calibri"/>
                <w:b/>
                <w:bCs/>
                <w:spacing w:val="1"/>
                <w:sz w:val="24"/>
                <w:szCs w:val="24"/>
              </w:rPr>
              <w:t>v</w:t>
            </w:r>
            <w:r w:rsidRPr="000908F3">
              <w:rPr>
                <w:rFonts w:eastAsia="Calibri" w:cs="Calibri"/>
                <w:b/>
                <w:bCs/>
                <w:spacing w:val="-1"/>
                <w:sz w:val="24"/>
                <w:szCs w:val="24"/>
              </w:rPr>
              <w:t>o</w:t>
            </w:r>
            <w:r w:rsidRPr="000908F3">
              <w:rPr>
                <w:rFonts w:eastAsia="Calibri" w:cs="Calibri"/>
                <w:b/>
                <w:bCs/>
                <w:spacing w:val="1"/>
                <w:sz w:val="24"/>
                <w:szCs w:val="24"/>
              </w:rPr>
              <w:t>l</w:t>
            </w:r>
            <w:r w:rsidRPr="000908F3">
              <w:rPr>
                <w:rFonts w:eastAsia="Calibri" w:cs="Calibri"/>
                <w:b/>
                <w:bCs/>
                <w:spacing w:val="-1"/>
                <w:sz w:val="24"/>
                <w:szCs w:val="24"/>
              </w:rPr>
              <w:t>un</w:t>
            </w:r>
            <w:r w:rsidRPr="000908F3">
              <w:rPr>
                <w:rFonts w:eastAsia="Calibri" w:cs="Calibri"/>
                <w:b/>
                <w:bCs/>
                <w:sz w:val="24"/>
                <w:szCs w:val="24"/>
              </w:rPr>
              <w:t>t</w:t>
            </w:r>
            <w:r w:rsidRPr="000908F3">
              <w:rPr>
                <w:rFonts w:eastAsia="Calibri" w:cs="Calibri"/>
                <w:b/>
                <w:bCs/>
                <w:spacing w:val="-1"/>
                <w:sz w:val="24"/>
                <w:szCs w:val="24"/>
              </w:rPr>
              <w:t>a</w:t>
            </w:r>
            <w:r w:rsidRPr="000908F3">
              <w:rPr>
                <w:rFonts w:eastAsia="Calibri" w:cs="Calibri"/>
                <w:b/>
                <w:bCs/>
                <w:spacing w:val="1"/>
                <w:sz w:val="24"/>
                <w:szCs w:val="24"/>
              </w:rPr>
              <w:t>r</w:t>
            </w:r>
            <w:r w:rsidRPr="000908F3">
              <w:rPr>
                <w:rFonts w:eastAsia="Calibri" w:cs="Calibri"/>
                <w:b/>
                <w:bCs/>
                <w:sz w:val="24"/>
                <w:szCs w:val="24"/>
              </w:rPr>
              <w:t xml:space="preserve">y </w:t>
            </w:r>
            <w:r w:rsidRPr="000908F3">
              <w:rPr>
                <w:rFonts w:eastAsia="Calibri" w:cs="Calibri"/>
                <w:b/>
                <w:bCs/>
                <w:spacing w:val="-1"/>
                <w:sz w:val="24"/>
                <w:szCs w:val="24"/>
              </w:rPr>
              <w:t>o</w:t>
            </w:r>
            <w:r w:rsidRPr="000908F3">
              <w:rPr>
                <w:rFonts w:eastAsia="Calibri" w:cs="Calibri"/>
                <w:b/>
                <w:bCs/>
                <w:spacing w:val="1"/>
                <w:sz w:val="24"/>
                <w:szCs w:val="24"/>
              </w:rPr>
              <w:t>rg</w:t>
            </w:r>
            <w:r w:rsidRPr="000908F3">
              <w:rPr>
                <w:rFonts w:eastAsia="Calibri" w:cs="Calibri"/>
                <w:b/>
                <w:bCs/>
                <w:spacing w:val="-1"/>
                <w:sz w:val="24"/>
                <w:szCs w:val="24"/>
              </w:rPr>
              <w:t>an</w:t>
            </w:r>
            <w:r w:rsidRPr="000908F3">
              <w:rPr>
                <w:rFonts w:eastAsia="Calibri" w:cs="Calibri"/>
                <w:b/>
                <w:bCs/>
                <w:spacing w:val="1"/>
                <w:sz w:val="24"/>
                <w:szCs w:val="24"/>
              </w:rPr>
              <w:t>is</w:t>
            </w:r>
            <w:r w:rsidRPr="000908F3">
              <w:rPr>
                <w:rFonts w:eastAsia="Calibri" w:cs="Calibri"/>
                <w:b/>
                <w:bCs/>
                <w:spacing w:val="-1"/>
                <w:sz w:val="24"/>
                <w:szCs w:val="24"/>
              </w:rPr>
              <w:t>a</w:t>
            </w:r>
            <w:r w:rsidRPr="000908F3">
              <w:rPr>
                <w:rFonts w:eastAsia="Calibri" w:cs="Calibri"/>
                <w:b/>
                <w:bCs/>
                <w:spacing w:val="-2"/>
                <w:sz w:val="24"/>
                <w:szCs w:val="24"/>
              </w:rPr>
              <w:t>t</w:t>
            </w:r>
            <w:r w:rsidRPr="000908F3">
              <w:rPr>
                <w:rFonts w:eastAsia="Calibri" w:cs="Calibri"/>
                <w:b/>
                <w:bCs/>
                <w:spacing w:val="1"/>
                <w:sz w:val="24"/>
                <w:szCs w:val="24"/>
              </w:rPr>
              <w:t>i</w:t>
            </w:r>
            <w:r w:rsidRPr="000908F3">
              <w:rPr>
                <w:rFonts w:eastAsia="Calibri" w:cs="Calibri"/>
                <w:b/>
                <w:bCs/>
                <w:spacing w:val="-1"/>
                <w:sz w:val="24"/>
                <w:szCs w:val="24"/>
              </w:rPr>
              <w:t>on</w:t>
            </w:r>
            <w:r w:rsidRPr="000908F3">
              <w:rPr>
                <w:rFonts w:eastAsia="Calibri" w:cs="Calibri"/>
                <w:b/>
                <w:bCs/>
                <w:sz w:val="24"/>
                <w:szCs w:val="24"/>
              </w:rPr>
              <w:t>)</w:t>
            </w:r>
            <w:r w:rsidRPr="000908F3">
              <w:rPr>
                <w:rFonts w:eastAsia="Calibri" w:cs="Calibri"/>
                <w:b/>
                <w:bCs/>
                <w:spacing w:val="1"/>
                <w:sz w:val="24"/>
                <w:szCs w:val="24"/>
              </w:rPr>
              <w:t xml:space="preserve"> i</w:t>
            </w:r>
            <w:r w:rsidRPr="000908F3">
              <w:rPr>
                <w:rFonts w:eastAsia="Calibri" w:cs="Calibri"/>
                <w:b/>
                <w:bCs/>
                <w:sz w:val="24"/>
                <w:szCs w:val="24"/>
              </w:rPr>
              <w:t>n</w:t>
            </w:r>
            <w:r w:rsidRPr="000908F3">
              <w:rPr>
                <w:rFonts w:eastAsia="Calibri" w:cs="Calibri"/>
                <w:b/>
                <w:bCs/>
                <w:spacing w:val="-3"/>
                <w:sz w:val="24"/>
                <w:szCs w:val="24"/>
              </w:rPr>
              <w:t xml:space="preserve"> </w:t>
            </w:r>
            <w:r w:rsidRPr="000908F3">
              <w:rPr>
                <w:rFonts w:eastAsia="Calibri" w:cs="Calibri"/>
                <w:b/>
                <w:bCs/>
                <w:sz w:val="24"/>
                <w:szCs w:val="24"/>
              </w:rPr>
              <w:t>t</w:t>
            </w:r>
            <w:r w:rsidRPr="000908F3">
              <w:rPr>
                <w:rFonts w:eastAsia="Calibri" w:cs="Calibri"/>
                <w:b/>
                <w:bCs/>
                <w:spacing w:val="-1"/>
                <w:sz w:val="24"/>
                <w:szCs w:val="24"/>
              </w:rPr>
              <w:t xml:space="preserve">he </w:t>
            </w:r>
            <w:r w:rsidRPr="000908F3">
              <w:rPr>
                <w:rFonts w:eastAsia="Calibri" w:cs="Calibri"/>
                <w:b/>
                <w:bCs/>
                <w:sz w:val="24"/>
                <w:szCs w:val="24"/>
              </w:rPr>
              <w:t>f</w:t>
            </w:r>
            <w:r w:rsidRPr="000908F3">
              <w:rPr>
                <w:rFonts w:eastAsia="Calibri" w:cs="Calibri"/>
                <w:b/>
                <w:bCs/>
                <w:spacing w:val="1"/>
                <w:sz w:val="24"/>
                <w:szCs w:val="24"/>
              </w:rPr>
              <w:t>i</w:t>
            </w:r>
            <w:r w:rsidRPr="000908F3">
              <w:rPr>
                <w:rFonts w:eastAsia="Calibri" w:cs="Calibri"/>
                <w:b/>
                <w:bCs/>
                <w:spacing w:val="-1"/>
                <w:sz w:val="24"/>
                <w:szCs w:val="24"/>
              </w:rPr>
              <w:t>e</w:t>
            </w:r>
            <w:r w:rsidRPr="000908F3">
              <w:rPr>
                <w:rFonts w:eastAsia="Calibri" w:cs="Calibri"/>
                <w:b/>
                <w:bCs/>
                <w:spacing w:val="1"/>
                <w:sz w:val="24"/>
                <w:szCs w:val="24"/>
              </w:rPr>
              <w:t>l</w:t>
            </w:r>
            <w:r w:rsidRPr="000908F3">
              <w:rPr>
                <w:rFonts w:eastAsia="Calibri" w:cs="Calibri"/>
                <w:b/>
                <w:bCs/>
                <w:sz w:val="24"/>
                <w:szCs w:val="24"/>
              </w:rPr>
              <w:t xml:space="preserve">d </w:t>
            </w:r>
            <w:r w:rsidRPr="000908F3">
              <w:rPr>
                <w:rFonts w:eastAsia="Calibri" w:cs="Calibri"/>
                <w:b/>
                <w:bCs/>
                <w:spacing w:val="-1"/>
                <w:sz w:val="24"/>
                <w:szCs w:val="24"/>
              </w:rPr>
              <w:t>o</w:t>
            </w:r>
            <w:r w:rsidRPr="000908F3">
              <w:rPr>
                <w:rFonts w:eastAsia="Calibri" w:cs="Calibri"/>
                <w:b/>
                <w:bCs/>
                <w:sz w:val="24"/>
                <w:szCs w:val="24"/>
              </w:rPr>
              <w:t xml:space="preserve">f </w:t>
            </w:r>
            <w:r w:rsidRPr="000908F3">
              <w:rPr>
                <w:rFonts w:eastAsia="Calibri" w:cs="Calibri"/>
                <w:b/>
                <w:bCs/>
                <w:spacing w:val="-1"/>
                <w:sz w:val="24"/>
                <w:szCs w:val="24"/>
              </w:rPr>
              <w:t>hea</w:t>
            </w:r>
            <w:r w:rsidRPr="000908F3">
              <w:rPr>
                <w:rFonts w:eastAsia="Calibri" w:cs="Calibri"/>
                <w:b/>
                <w:bCs/>
                <w:spacing w:val="1"/>
                <w:sz w:val="24"/>
                <w:szCs w:val="24"/>
              </w:rPr>
              <w:t>l</w:t>
            </w:r>
            <w:r w:rsidRPr="000908F3">
              <w:rPr>
                <w:rFonts w:eastAsia="Calibri" w:cs="Calibri"/>
                <w:b/>
                <w:bCs/>
                <w:sz w:val="24"/>
                <w:szCs w:val="24"/>
              </w:rPr>
              <w:t xml:space="preserve">th </w:t>
            </w:r>
            <w:r w:rsidRPr="000908F3">
              <w:rPr>
                <w:rFonts w:eastAsia="Calibri" w:cs="Calibri"/>
                <w:b/>
                <w:bCs/>
                <w:spacing w:val="-1"/>
                <w:sz w:val="24"/>
                <w:szCs w:val="24"/>
              </w:rPr>
              <w:t xml:space="preserve">and </w:t>
            </w:r>
            <w:r w:rsidRPr="000908F3">
              <w:rPr>
                <w:rFonts w:eastAsia="Calibri" w:cs="Calibri"/>
                <w:b/>
                <w:bCs/>
                <w:spacing w:val="1"/>
                <w:sz w:val="24"/>
                <w:szCs w:val="24"/>
              </w:rPr>
              <w:t>s</w:t>
            </w:r>
            <w:r w:rsidRPr="000908F3">
              <w:rPr>
                <w:rFonts w:eastAsia="Calibri" w:cs="Calibri"/>
                <w:b/>
                <w:bCs/>
                <w:spacing w:val="-1"/>
                <w:sz w:val="24"/>
                <w:szCs w:val="24"/>
              </w:rPr>
              <w:t>o</w:t>
            </w:r>
            <w:r w:rsidRPr="000908F3">
              <w:rPr>
                <w:rFonts w:eastAsia="Calibri" w:cs="Calibri"/>
                <w:b/>
                <w:bCs/>
                <w:spacing w:val="1"/>
                <w:sz w:val="24"/>
                <w:szCs w:val="24"/>
              </w:rPr>
              <w:t>ci</w:t>
            </w:r>
            <w:r w:rsidRPr="000908F3">
              <w:rPr>
                <w:rFonts w:eastAsia="Calibri" w:cs="Calibri"/>
                <w:b/>
                <w:bCs/>
                <w:spacing w:val="-1"/>
                <w:sz w:val="24"/>
                <w:szCs w:val="24"/>
              </w:rPr>
              <w:t>a</w:t>
            </w:r>
            <w:r w:rsidRPr="000908F3">
              <w:rPr>
                <w:rFonts w:eastAsia="Calibri" w:cs="Calibri"/>
                <w:b/>
                <w:bCs/>
                <w:sz w:val="24"/>
                <w:szCs w:val="24"/>
              </w:rPr>
              <w:t>l</w:t>
            </w:r>
            <w:r w:rsidRPr="000908F3">
              <w:rPr>
                <w:rFonts w:eastAsia="Calibri" w:cs="Calibri"/>
                <w:b/>
                <w:bCs/>
                <w:spacing w:val="-1"/>
                <w:sz w:val="24"/>
                <w:szCs w:val="24"/>
              </w:rPr>
              <w:t xml:space="preserve"> </w:t>
            </w:r>
            <w:r w:rsidRPr="000908F3">
              <w:rPr>
                <w:rFonts w:eastAsia="Calibri" w:cs="Calibri"/>
                <w:b/>
                <w:bCs/>
                <w:spacing w:val="1"/>
                <w:sz w:val="24"/>
                <w:szCs w:val="24"/>
              </w:rPr>
              <w:t>c</w:t>
            </w:r>
            <w:r w:rsidRPr="000908F3">
              <w:rPr>
                <w:rFonts w:eastAsia="Calibri" w:cs="Calibri"/>
                <w:b/>
                <w:bCs/>
                <w:spacing w:val="-3"/>
                <w:sz w:val="24"/>
                <w:szCs w:val="24"/>
              </w:rPr>
              <w:t>a</w:t>
            </w:r>
            <w:r w:rsidRPr="000908F3">
              <w:rPr>
                <w:rFonts w:eastAsia="Calibri" w:cs="Calibri"/>
                <w:b/>
                <w:bCs/>
                <w:spacing w:val="1"/>
                <w:sz w:val="24"/>
                <w:szCs w:val="24"/>
              </w:rPr>
              <w:t>r</w:t>
            </w:r>
            <w:r w:rsidRPr="000908F3">
              <w:rPr>
                <w:rFonts w:eastAsia="Calibri" w:cs="Calibri"/>
                <w:b/>
                <w:bCs/>
                <w:sz w:val="24"/>
                <w:szCs w:val="24"/>
              </w:rPr>
              <w:t>e</w:t>
            </w:r>
          </w:p>
        </w:tc>
        <w:tc>
          <w:tcPr>
            <w:tcW w:w="3704" w:type="dxa"/>
            <w:tcBorders>
              <w:top w:val="single" w:sz="4" w:space="0" w:color="000000"/>
              <w:left w:val="single" w:sz="4" w:space="0" w:color="000000"/>
              <w:bottom w:val="single" w:sz="4" w:space="0" w:color="000000"/>
              <w:right w:val="single" w:sz="4" w:space="0" w:color="000000"/>
            </w:tcBorders>
          </w:tcPr>
          <w:p w14:paraId="440B9294" w14:textId="77777777" w:rsidR="000908F3" w:rsidRPr="000908F3" w:rsidRDefault="000908F3" w:rsidP="0074526A">
            <w:pPr>
              <w:rPr>
                <w:b/>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0B03126F" w14:textId="77777777" w:rsidR="000908F3" w:rsidRPr="000908F3" w:rsidRDefault="000908F3" w:rsidP="0074526A">
            <w:pPr>
              <w:rPr>
                <w:b/>
                <w:sz w:val="24"/>
                <w:szCs w:val="24"/>
              </w:rPr>
            </w:pPr>
          </w:p>
        </w:tc>
      </w:tr>
    </w:tbl>
    <w:p w14:paraId="25E85B5F" w14:textId="77777777" w:rsidR="000908F3" w:rsidRDefault="000908F3" w:rsidP="000908F3">
      <w:pPr>
        <w:spacing w:after="0"/>
        <w:rPr>
          <w:sz w:val="24"/>
          <w:szCs w:val="24"/>
        </w:rPr>
      </w:pPr>
    </w:p>
    <w:p w14:paraId="5E061DDB" w14:textId="77777777" w:rsidR="009704DF" w:rsidRDefault="009704DF" w:rsidP="000908F3">
      <w:pPr>
        <w:spacing w:after="0"/>
        <w:rPr>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314"/>
        <w:gridCol w:w="3846"/>
        <w:gridCol w:w="3082"/>
      </w:tblGrid>
      <w:tr w:rsidR="000908F3" w:rsidRPr="000908F3" w14:paraId="61B47EAE" w14:textId="77777777" w:rsidTr="000908F3">
        <w:trPr>
          <w:trHeight w:hRule="exact" w:val="1711"/>
        </w:trPr>
        <w:tc>
          <w:tcPr>
            <w:tcW w:w="2314" w:type="dxa"/>
            <w:tcBorders>
              <w:top w:val="single" w:sz="4" w:space="0" w:color="000000"/>
              <w:left w:val="single" w:sz="4" w:space="0" w:color="000000"/>
              <w:bottom w:val="single" w:sz="4" w:space="0" w:color="000000"/>
              <w:right w:val="single" w:sz="4" w:space="0" w:color="000000"/>
            </w:tcBorders>
          </w:tcPr>
          <w:p w14:paraId="2BB44C4D" w14:textId="77777777" w:rsidR="000908F3" w:rsidRPr="000908F3" w:rsidRDefault="000908F3" w:rsidP="0074526A">
            <w:pPr>
              <w:spacing w:after="0" w:line="238" w:lineRule="auto"/>
              <w:ind w:left="102" w:right="173"/>
              <w:rPr>
                <w:rFonts w:eastAsia="Calibri" w:cs="Calibri"/>
                <w:b/>
                <w:sz w:val="24"/>
                <w:szCs w:val="24"/>
              </w:rPr>
            </w:pPr>
            <w:r w:rsidRPr="000908F3">
              <w:rPr>
                <w:rFonts w:eastAsia="Calibri" w:cs="Calibri"/>
                <w:b/>
                <w:bCs/>
                <w:spacing w:val="1"/>
                <w:sz w:val="24"/>
                <w:szCs w:val="24"/>
              </w:rPr>
              <w:lastRenderedPageBreak/>
              <w:t>A</w:t>
            </w:r>
            <w:r w:rsidRPr="000908F3">
              <w:rPr>
                <w:rFonts w:eastAsia="Calibri" w:cs="Calibri"/>
                <w:b/>
                <w:bCs/>
                <w:spacing w:val="-1"/>
                <w:sz w:val="24"/>
                <w:szCs w:val="24"/>
              </w:rPr>
              <w:t>n</w:t>
            </w:r>
            <w:r w:rsidRPr="000908F3">
              <w:rPr>
                <w:rFonts w:eastAsia="Calibri" w:cs="Calibri"/>
                <w:b/>
                <w:bCs/>
                <w:sz w:val="24"/>
                <w:szCs w:val="24"/>
              </w:rPr>
              <w:t>y</w:t>
            </w:r>
            <w:r w:rsidRPr="000908F3">
              <w:rPr>
                <w:rFonts w:eastAsia="Calibri" w:cs="Calibri"/>
                <w:b/>
                <w:bCs/>
                <w:spacing w:val="-1"/>
                <w:sz w:val="24"/>
                <w:szCs w:val="24"/>
              </w:rPr>
              <w:t xml:space="preserve"> </w:t>
            </w:r>
            <w:r w:rsidRPr="000908F3">
              <w:rPr>
                <w:rFonts w:eastAsia="Calibri" w:cs="Calibri"/>
                <w:b/>
                <w:bCs/>
                <w:spacing w:val="1"/>
                <w:sz w:val="24"/>
                <w:szCs w:val="24"/>
              </w:rPr>
              <w:t>c</w:t>
            </w:r>
            <w:r w:rsidRPr="000908F3">
              <w:rPr>
                <w:rFonts w:eastAsia="Calibri" w:cs="Calibri"/>
                <w:b/>
                <w:bCs/>
                <w:spacing w:val="-1"/>
                <w:sz w:val="24"/>
                <w:szCs w:val="24"/>
              </w:rPr>
              <w:t>onne</w:t>
            </w:r>
            <w:r w:rsidRPr="000908F3">
              <w:rPr>
                <w:rFonts w:eastAsia="Calibri" w:cs="Calibri"/>
                <w:b/>
                <w:bCs/>
                <w:spacing w:val="1"/>
                <w:sz w:val="24"/>
                <w:szCs w:val="24"/>
              </w:rPr>
              <w:t>c</w:t>
            </w:r>
            <w:r w:rsidRPr="000908F3">
              <w:rPr>
                <w:rFonts w:eastAsia="Calibri" w:cs="Calibri"/>
                <w:b/>
                <w:bCs/>
                <w:sz w:val="24"/>
                <w:szCs w:val="24"/>
              </w:rPr>
              <w:t>t</w:t>
            </w:r>
            <w:r w:rsidRPr="000908F3">
              <w:rPr>
                <w:rFonts w:eastAsia="Calibri" w:cs="Calibri"/>
                <w:b/>
                <w:bCs/>
                <w:spacing w:val="1"/>
                <w:sz w:val="24"/>
                <w:szCs w:val="24"/>
              </w:rPr>
              <w:t>i</w:t>
            </w:r>
            <w:r w:rsidRPr="000908F3">
              <w:rPr>
                <w:rFonts w:eastAsia="Calibri" w:cs="Calibri"/>
                <w:b/>
                <w:bCs/>
                <w:spacing w:val="-1"/>
                <w:sz w:val="24"/>
                <w:szCs w:val="24"/>
              </w:rPr>
              <w:t>o</w:t>
            </w:r>
            <w:r w:rsidRPr="000908F3">
              <w:rPr>
                <w:rFonts w:eastAsia="Calibri" w:cs="Calibri"/>
                <w:b/>
                <w:bCs/>
                <w:sz w:val="24"/>
                <w:szCs w:val="24"/>
              </w:rPr>
              <w:t>n</w:t>
            </w:r>
            <w:r w:rsidRPr="000908F3">
              <w:rPr>
                <w:rFonts w:eastAsia="Calibri" w:cs="Calibri"/>
                <w:b/>
                <w:bCs/>
                <w:spacing w:val="-3"/>
                <w:sz w:val="24"/>
                <w:szCs w:val="24"/>
              </w:rPr>
              <w:t xml:space="preserve"> </w:t>
            </w:r>
            <w:r w:rsidRPr="000908F3">
              <w:rPr>
                <w:rFonts w:eastAsia="Calibri" w:cs="Calibri"/>
                <w:b/>
                <w:bCs/>
                <w:spacing w:val="1"/>
                <w:sz w:val="24"/>
                <w:szCs w:val="24"/>
              </w:rPr>
              <w:t>wi</w:t>
            </w:r>
            <w:r w:rsidRPr="000908F3">
              <w:rPr>
                <w:rFonts w:eastAsia="Calibri" w:cs="Calibri"/>
                <w:b/>
                <w:bCs/>
                <w:sz w:val="24"/>
                <w:szCs w:val="24"/>
              </w:rPr>
              <w:t xml:space="preserve">th a </w:t>
            </w:r>
            <w:r w:rsidRPr="000908F3">
              <w:rPr>
                <w:rFonts w:eastAsia="Calibri" w:cs="Calibri"/>
                <w:b/>
                <w:bCs/>
                <w:spacing w:val="1"/>
                <w:sz w:val="24"/>
                <w:szCs w:val="24"/>
              </w:rPr>
              <w:t>v</w:t>
            </w:r>
            <w:r w:rsidRPr="000908F3">
              <w:rPr>
                <w:rFonts w:eastAsia="Calibri" w:cs="Calibri"/>
                <w:b/>
                <w:bCs/>
                <w:spacing w:val="-1"/>
                <w:sz w:val="24"/>
                <w:szCs w:val="24"/>
              </w:rPr>
              <w:t>o</w:t>
            </w:r>
            <w:r w:rsidRPr="000908F3">
              <w:rPr>
                <w:rFonts w:eastAsia="Calibri" w:cs="Calibri"/>
                <w:b/>
                <w:bCs/>
                <w:spacing w:val="1"/>
                <w:sz w:val="24"/>
                <w:szCs w:val="24"/>
              </w:rPr>
              <w:t>l</w:t>
            </w:r>
            <w:r w:rsidRPr="000908F3">
              <w:rPr>
                <w:rFonts w:eastAsia="Calibri" w:cs="Calibri"/>
                <w:b/>
                <w:bCs/>
                <w:spacing w:val="-1"/>
                <w:sz w:val="24"/>
                <w:szCs w:val="24"/>
              </w:rPr>
              <w:t>un</w:t>
            </w:r>
            <w:r w:rsidRPr="000908F3">
              <w:rPr>
                <w:rFonts w:eastAsia="Calibri" w:cs="Calibri"/>
                <w:b/>
                <w:bCs/>
                <w:sz w:val="24"/>
                <w:szCs w:val="24"/>
              </w:rPr>
              <w:t>t</w:t>
            </w:r>
            <w:r w:rsidRPr="000908F3">
              <w:rPr>
                <w:rFonts w:eastAsia="Calibri" w:cs="Calibri"/>
                <w:b/>
                <w:bCs/>
                <w:spacing w:val="-1"/>
                <w:sz w:val="24"/>
                <w:szCs w:val="24"/>
              </w:rPr>
              <w:t>a</w:t>
            </w:r>
            <w:r w:rsidRPr="000908F3">
              <w:rPr>
                <w:rFonts w:eastAsia="Calibri" w:cs="Calibri"/>
                <w:b/>
                <w:bCs/>
                <w:spacing w:val="1"/>
                <w:sz w:val="24"/>
                <w:szCs w:val="24"/>
              </w:rPr>
              <w:t>r</w:t>
            </w:r>
            <w:r w:rsidRPr="000908F3">
              <w:rPr>
                <w:rFonts w:eastAsia="Calibri" w:cs="Calibri"/>
                <w:b/>
                <w:bCs/>
                <w:sz w:val="24"/>
                <w:szCs w:val="24"/>
              </w:rPr>
              <w:t>y</w:t>
            </w:r>
            <w:r w:rsidRPr="000908F3">
              <w:rPr>
                <w:rFonts w:eastAsia="Calibri" w:cs="Calibri"/>
                <w:b/>
                <w:bCs/>
                <w:spacing w:val="-1"/>
                <w:sz w:val="24"/>
                <w:szCs w:val="24"/>
              </w:rPr>
              <w:t xml:space="preserve"> o</w:t>
            </w:r>
            <w:r w:rsidRPr="000908F3">
              <w:rPr>
                <w:rFonts w:eastAsia="Calibri" w:cs="Calibri"/>
                <w:b/>
                <w:bCs/>
                <w:sz w:val="24"/>
                <w:szCs w:val="24"/>
              </w:rPr>
              <w:t>r</w:t>
            </w:r>
            <w:r w:rsidRPr="000908F3">
              <w:rPr>
                <w:rFonts w:eastAsia="Calibri" w:cs="Calibri"/>
                <w:b/>
                <w:bCs/>
                <w:spacing w:val="1"/>
                <w:sz w:val="24"/>
                <w:szCs w:val="24"/>
              </w:rPr>
              <w:t xml:space="preserve"> </w:t>
            </w:r>
            <w:r w:rsidRPr="000908F3">
              <w:rPr>
                <w:rFonts w:eastAsia="Calibri" w:cs="Calibri"/>
                <w:b/>
                <w:bCs/>
                <w:spacing w:val="-1"/>
                <w:sz w:val="24"/>
                <w:szCs w:val="24"/>
              </w:rPr>
              <w:t>o</w:t>
            </w:r>
            <w:r w:rsidRPr="000908F3">
              <w:rPr>
                <w:rFonts w:eastAsia="Calibri" w:cs="Calibri"/>
                <w:b/>
                <w:bCs/>
                <w:sz w:val="24"/>
                <w:szCs w:val="24"/>
              </w:rPr>
              <w:t>t</w:t>
            </w:r>
            <w:r w:rsidRPr="000908F3">
              <w:rPr>
                <w:rFonts w:eastAsia="Calibri" w:cs="Calibri"/>
                <w:b/>
                <w:bCs/>
                <w:spacing w:val="-1"/>
                <w:sz w:val="24"/>
                <w:szCs w:val="24"/>
              </w:rPr>
              <w:t>he</w:t>
            </w:r>
            <w:r w:rsidRPr="000908F3">
              <w:rPr>
                <w:rFonts w:eastAsia="Calibri" w:cs="Calibri"/>
                <w:b/>
                <w:bCs/>
                <w:sz w:val="24"/>
                <w:szCs w:val="24"/>
              </w:rPr>
              <w:t>r</w:t>
            </w:r>
          </w:p>
          <w:p w14:paraId="3EDFF579" w14:textId="77777777" w:rsidR="000908F3" w:rsidRPr="000908F3" w:rsidRDefault="000908F3" w:rsidP="0074526A">
            <w:pPr>
              <w:spacing w:after="0" w:line="240" w:lineRule="auto"/>
              <w:ind w:left="102" w:right="269"/>
              <w:rPr>
                <w:rFonts w:eastAsia="Calibri" w:cs="Calibri"/>
                <w:b/>
                <w:sz w:val="24"/>
                <w:szCs w:val="24"/>
              </w:rPr>
            </w:pPr>
            <w:r w:rsidRPr="000908F3">
              <w:rPr>
                <w:rFonts w:eastAsia="Calibri" w:cs="Calibri"/>
                <w:b/>
                <w:bCs/>
                <w:spacing w:val="-1"/>
                <w:sz w:val="24"/>
                <w:szCs w:val="24"/>
              </w:rPr>
              <w:t>o</w:t>
            </w:r>
            <w:r w:rsidRPr="000908F3">
              <w:rPr>
                <w:rFonts w:eastAsia="Calibri" w:cs="Calibri"/>
                <w:b/>
                <w:bCs/>
                <w:spacing w:val="1"/>
                <w:sz w:val="24"/>
                <w:szCs w:val="24"/>
              </w:rPr>
              <w:t>rg</w:t>
            </w:r>
            <w:r w:rsidRPr="000908F3">
              <w:rPr>
                <w:rFonts w:eastAsia="Calibri" w:cs="Calibri"/>
                <w:b/>
                <w:bCs/>
                <w:spacing w:val="-1"/>
                <w:sz w:val="24"/>
                <w:szCs w:val="24"/>
              </w:rPr>
              <w:t>an</w:t>
            </w:r>
            <w:r w:rsidRPr="000908F3">
              <w:rPr>
                <w:rFonts w:eastAsia="Calibri" w:cs="Calibri"/>
                <w:b/>
                <w:bCs/>
                <w:spacing w:val="1"/>
                <w:sz w:val="24"/>
                <w:szCs w:val="24"/>
              </w:rPr>
              <w:t>is</w:t>
            </w:r>
            <w:r w:rsidRPr="000908F3">
              <w:rPr>
                <w:rFonts w:eastAsia="Calibri" w:cs="Calibri"/>
                <w:b/>
                <w:bCs/>
                <w:spacing w:val="-1"/>
                <w:sz w:val="24"/>
                <w:szCs w:val="24"/>
              </w:rPr>
              <w:t>a</w:t>
            </w:r>
            <w:r w:rsidRPr="000908F3">
              <w:rPr>
                <w:rFonts w:eastAsia="Calibri" w:cs="Calibri"/>
                <w:b/>
                <w:bCs/>
                <w:spacing w:val="-2"/>
                <w:sz w:val="24"/>
                <w:szCs w:val="24"/>
              </w:rPr>
              <w:t>t</w:t>
            </w:r>
            <w:r w:rsidRPr="000908F3">
              <w:rPr>
                <w:rFonts w:eastAsia="Calibri" w:cs="Calibri"/>
                <w:b/>
                <w:bCs/>
                <w:spacing w:val="1"/>
                <w:sz w:val="24"/>
                <w:szCs w:val="24"/>
              </w:rPr>
              <w:t>i</w:t>
            </w:r>
            <w:r w:rsidRPr="000908F3">
              <w:rPr>
                <w:rFonts w:eastAsia="Calibri" w:cs="Calibri"/>
                <w:b/>
                <w:bCs/>
                <w:spacing w:val="-1"/>
                <w:sz w:val="24"/>
                <w:szCs w:val="24"/>
              </w:rPr>
              <w:t>o</w:t>
            </w:r>
            <w:r w:rsidRPr="000908F3">
              <w:rPr>
                <w:rFonts w:eastAsia="Calibri" w:cs="Calibri"/>
                <w:b/>
                <w:bCs/>
                <w:sz w:val="24"/>
                <w:szCs w:val="24"/>
              </w:rPr>
              <w:t xml:space="preserve">n </w:t>
            </w:r>
            <w:r w:rsidRPr="000908F3">
              <w:rPr>
                <w:rFonts w:eastAsia="Calibri" w:cs="Calibri"/>
                <w:b/>
                <w:bCs/>
                <w:spacing w:val="1"/>
                <w:sz w:val="24"/>
                <w:szCs w:val="24"/>
              </w:rPr>
              <w:t>c</w:t>
            </w:r>
            <w:r w:rsidRPr="000908F3">
              <w:rPr>
                <w:rFonts w:eastAsia="Calibri" w:cs="Calibri"/>
                <w:b/>
                <w:bCs/>
                <w:spacing w:val="-1"/>
                <w:sz w:val="24"/>
                <w:szCs w:val="24"/>
              </w:rPr>
              <w:t>on</w:t>
            </w:r>
            <w:r w:rsidRPr="000908F3">
              <w:rPr>
                <w:rFonts w:eastAsia="Calibri" w:cs="Calibri"/>
                <w:b/>
                <w:bCs/>
                <w:sz w:val="24"/>
                <w:szCs w:val="24"/>
              </w:rPr>
              <w:t>t</w:t>
            </w:r>
            <w:r w:rsidRPr="000908F3">
              <w:rPr>
                <w:rFonts w:eastAsia="Calibri" w:cs="Calibri"/>
                <w:b/>
                <w:bCs/>
                <w:spacing w:val="1"/>
                <w:sz w:val="24"/>
                <w:szCs w:val="24"/>
              </w:rPr>
              <w:t>r</w:t>
            </w:r>
            <w:r w:rsidRPr="000908F3">
              <w:rPr>
                <w:rFonts w:eastAsia="Calibri" w:cs="Calibri"/>
                <w:b/>
                <w:bCs/>
                <w:spacing w:val="-1"/>
                <w:sz w:val="24"/>
                <w:szCs w:val="24"/>
              </w:rPr>
              <w:t>a</w:t>
            </w:r>
            <w:r w:rsidRPr="000908F3">
              <w:rPr>
                <w:rFonts w:eastAsia="Calibri" w:cs="Calibri"/>
                <w:b/>
                <w:bCs/>
                <w:spacing w:val="1"/>
                <w:sz w:val="24"/>
                <w:szCs w:val="24"/>
              </w:rPr>
              <w:t>c</w:t>
            </w:r>
            <w:r w:rsidRPr="000908F3">
              <w:rPr>
                <w:rFonts w:eastAsia="Calibri" w:cs="Calibri"/>
                <w:b/>
                <w:bCs/>
                <w:spacing w:val="-2"/>
                <w:sz w:val="24"/>
                <w:szCs w:val="24"/>
              </w:rPr>
              <w:t>t</w:t>
            </w: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z w:val="24"/>
                <w:szCs w:val="24"/>
              </w:rPr>
              <w:t>g</w:t>
            </w:r>
            <w:r w:rsidRPr="000908F3">
              <w:rPr>
                <w:rFonts w:eastAsia="Calibri" w:cs="Calibri"/>
                <w:b/>
                <w:bCs/>
                <w:spacing w:val="2"/>
                <w:sz w:val="24"/>
                <w:szCs w:val="24"/>
              </w:rPr>
              <w:t xml:space="preserve"> </w:t>
            </w:r>
            <w:r w:rsidRPr="000908F3">
              <w:rPr>
                <w:rFonts w:eastAsia="Calibri" w:cs="Calibri"/>
                <w:b/>
                <w:bCs/>
                <w:sz w:val="24"/>
                <w:szCs w:val="24"/>
              </w:rPr>
              <w:t>f</w:t>
            </w:r>
            <w:r w:rsidRPr="000908F3">
              <w:rPr>
                <w:rFonts w:eastAsia="Calibri" w:cs="Calibri"/>
                <w:b/>
                <w:bCs/>
                <w:spacing w:val="-3"/>
                <w:sz w:val="24"/>
                <w:szCs w:val="24"/>
              </w:rPr>
              <w:t>o</w:t>
            </w:r>
            <w:r w:rsidRPr="000908F3">
              <w:rPr>
                <w:rFonts w:eastAsia="Calibri" w:cs="Calibri"/>
                <w:b/>
                <w:bCs/>
                <w:sz w:val="24"/>
                <w:szCs w:val="24"/>
              </w:rPr>
              <w:t>r</w:t>
            </w:r>
            <w:r w:rsidRPr="000908F3">
              <w:rPr>
                <w:rFonts w:eastAsia="Calibri" w:cs="Calibri"/>
                <w:b/>
                <w:bCs/>
                <w:spacing w:val="-1"/>
                <w:sz w:val="24"/>
                <w:szCs w:val="24"/>
              </w:rPr>
              <w:t xml:space="preserve"> </w:t>
            </w:r>
            <w:r w:rsidRPr="000908F3">
              <w:rPr>
                <w:rFonts w:eastAsia="Calibri" w:cs="Calibri"/>
                <w:b/>
                <w:bCs/>
                <w:spacing w:val="1"/>
                <w:sz w:val="24"/>
                <w:szCs w:val="24"/>
              </w:rPr>
              <w:t>N</w:t>
            </w:r>
            <w:r w:rsidRPr="000908F3">
              <w:rPr>
                <w:rFonts w:eastAsia="Calibri" w:cs="Calibri"/>
                <w:b/>
                <w:bCs/>
                <w:sz w:val="24"/>
                <w:szCs w:val="24"/>
              </w:rPr>
              <w:t xml:space="preserve">HS </w:t>
            </w:r>
            <w:r w:rsidRPr="000908F3">
              <w:rPr>
                <w:rFonts w:eastAsia="Calibri" w:cs="Calibri"/>
                <w:b/>
                <w:bCs/>
                <w:spacing w:val="-1"/>
                <w:sz w:val="24"/>
                <w:szCs w:val="24"/>
              </w:rPr>
              <w:t>Se</w:t>
            </w:r>
            <w:r w:rsidRPr="000908F3">
              <w:rPr>
                <w:rFonts w:eastAsia="Calibri" w:cs="Calibri"/>
                <w:b/>
                <w:bCs/>
                <w:spacing w:val="1"/>
                <w:sz w:val="24"/>
                <w:szCs w:val="24"/>
              </w:rPr>
              <w:t>rv</w:t>
            </w:r>
            <w:r w:rsidRPr="000908F3">
              <w:rPr>
                <w:rFonts w:eastAsia="Calibri" w:cs="Calibri"/>
                <w:b/>
                <w:bCs/>
                <w:spacing w:val="-1"/>
                <w:sz w:val="24"/>
                <w:szCs w:val="24"/>
              </w:rPr>
              <w:t>i</w:t>
            </w:r>
            <w:r w:rsidRPr="000908F3">
              <w:rPr>
                <w:rFonts w:eastAsia="Calibri" w:cs="Calibri"/>
                <w:b/>
                <w:bCs/>
                <w:spacing w:val="1"/>
                <w:sz w:val="24"/>
                <w:szCs w:val="24"/>
              </w:rPr>
              <w:t>c</w:t>
            </w:r>
            <w:r w:rsidRPr="000908F3">
              <w:rPr>
                <w:rFonts w:eastAsia="Calibri" w:cs="Calibri"/>
                <w:b/>
                <w:bCs/>
                <w:spacing w:val="-1"/>
                <w:sz w:val="24"/>
                <w:szCs w:val="24"/>
              </w:rPr>
              <w:t>es</w:t>
            </w:r>
          </w:p>
        </w:tc>
        <w:tc>
          <w:tcPr>
            <w:tcW w:w="3846" w:type="dxa"/>
            <w:tcBorders>
              <w:top w:val="single" w:sz="4" w:space="0" w:color="000000"/>
              <w:left w:val="single" w:sz="4" w:space="0" w:color="000000"/>
              <w:bottom w:val="single" w:sz="4" w:space="0" w:color="000000"/>
              <w:right w:val="single" w:sz="4" w:space="0" w:color="000000"/>
            </w:tcBorders>
          </w:tcPr>
          <w:p w14:paraId="30D8F215" w14:textId="77777777" w:rsidR="000908F3" w:rsidRPr="000908F3" w:rsidRDefault="000908F3" w:rsidP="0074526A">
            <w:pPr>
              <w:rPr>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0DCBE247" w14:textId="77777777" w:rsidR="000908F3" w:rsidRPr="000908F3" w:rsidRDefault="000908F3" w:rsidP="0074526A">
            <w:pPr>
              <w:rPr>
                <w:sz w:val="24"/>
                <w:szCs w:val="24"/>
              </w:rPr>
            </w:pPr>
          </w:p>
        </w:tc>
      </w:tr>
      <w:tr w:rsidR="000908F3" w:rsidRPr="000908F3" w14:paraId="75FE4622" w14:textId="77777777" w:rsidTr="000908F3">
        <w:trPr>
          <w:trHeight w:hRule="exact" w:val="1975"/>
        </w:trPr>
        <w:tc>
          <w:tcPr>
            <w:tcW w:w="2314" w:type="dxa"/>
            <w:tcBorders>
              <w:top w:val="single" w:sz="4" w:space="0" w:color="000000"/>
              <w:left w:val="single" w:sz="4" w:space="0" w:color="000000"/>
              <w:bottom w:val="single" w:sz="4" w:space="0" w:color="000000"/>
              <w:right w:val="single" w:sz="4" w:space="0" w:color="000000"/>
            </w:tcBorders>
          </w:tcPr>
          <w:p w14:paraId="646CBE96" w14:textId="77777777" w:rsidR="000908F3" w:rsidRPr="000908F3" w:rsidRDefault="000908F3" w:rsidP="0074526A">
            <w:pPr>
              <w:spacing w:after="0" w:line="264" w:lineRule="exact"/>
              <w:ind w:left="102" w:right="-20"/>
              <w:rPr>
                <w:rFonts w:eastAsia="Calibri" w:cs="Calibri"/>
                <w:b/>
                <w:sz w:val="24"/>
                <w:szCs w:val="24"/>
              </w:rPr>
            </w:pPr>
            <w:r w:rsidRPr="000908F3">
              <w:rPr>
                <w:rFonts w:eastAsia="Calibri" w:cs="Calibri"/>
                <w:b/>
                <w:bCs/>
                <w:position w:val="1"/>
                <w:sz w:val="24"/>
                <w:szCs w:val="24"/>
              </w:rPr>
              <w:t>R</w:t>
            </w:r>
            <w:r w:rsidRPr="000908F3">
              <w:rPr>
                <w:rFonts w:eastAsia="Calibri" w:cs="Calibri"/>
                <w:b/>
                <w:bCs/>
                <w:spacing w:val="-1"/>
                <w:position w:val="1"/>
                <w:sz w:val="24"/>
                <w:szCs w:val="24"/>
              </w:rPr>
              <w:t>e</w:t>
            </w:r>
            <w:r w:rsidRPr="000908F3">
              <w:rPr>
                <w:rFonts w:eastAsia="Calibri" w:cs="Calibri"/>
                <w:b/>
                <w:bCs/>
                <w:spacing w:val="1"/>
                <w:position w:val="1"/>
                <w:sz w:val="24"/>
                <w:szCs w:val="24"/>
              </w:rPr>
              <w:t>s</w:t>
            </w:r>
            <w:r w:rsidRPr="000908F3">
              <w:rPr>
                <w:rFonts w:eastAsia="Calibri" w:cs="Calibri"/>
                <w:b/>
                <w:bCs/>
                <w:spacing w:val="-1"/>
                <w:position w:val="1"/>
                <w:sz w:val="24"/>
                <w:szCs w:val="24"/>
              </w:rPr>
              <w:t>ea</w:t>
            </w:r>
            <w:r w:rsidRPr="000908F3">
              <w:rPr>
                <w:rFonts w:eastAsia="Calibri" w:cs="Calibri"/>
                <w:b/>
                <w:bCs/>
                <w:spacing w:val="1"/>
                <w:position w:val="1"/>
                <w:sz w:val="24"/>
                <w:szCs w:val="24"/>
              </w:rPr>
              <w:t>rc</w:t>
            </w:r>
            <w:r w:rsidRPr="000908F3">
              <w:rPr>
                <w:rFonts w:eastAsia="Calibri" w:cs="Calibri"/>
                <w:b/>
                <w:bCs/>
                <w:position w:val="1"/>
                <w:sz w:val="24"/>
                <w:szCs w:val="24"/>
              </w:rPr>
              <w:t>h</w:t>
            </w:r>
          </w:p>
          <w:p w14:paraId="3AD8777B" w14:textId="77777777" w:rsidR="000908F3" w:rsidRPr="000908F3" w:rsidRDefault="000908F3" w:rsidP="0074526A">
            <w:pPr>
              <w:spacing w:after="0" w:line="240" w:lineRule="auto"/>
              <w:ind w:left="102" w:right="176"/>
              <w:rPr>
                <w:rFonts w:eastAsia="Calibri" w:cs="Calibri"/>
                <w:b/>
                <w:sz w:val="24"/>
                <w:szCs w:val="24"/>
              </w:rPr>
            </w:pPr>
            <w:r w:rsidRPr="000908F3">
              <w:rPr>
                <w:rFonts w:eastAsia="Calibri" w:cs="Calibri"/>
                <w:b/>
                <w:bCs/>
                <w:sz w:val="24"/>
                <w:szCs w:val="24"/>
              </w:rPr>
              <w:t>f</w:t>
            </w:r>
            <w:r w:rsidRPr="000908F3">
              <w:rPr>
                <w:rFonts w:eastAsia="Calibri" w:cs="Calibri"/>
                <w:b/>
                <w:bCs/>
                <w:spacing w:val="-1"/>
                <w:sz w:val="24"/>
                <w:szCs w:val="24"/>
              </w:rPr>
              <w:t>und</w:t>
            </w: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pacing w:val="1"/>
                <w:sz w:val="24"/>
                <w:szCs w:val="24"/>
              </w:rPr>
              <w:t>g/</w:t>
            </w:r>
            <w:r w:rsidRPr="000908F3">
              <w:rPr>
                <w:rFonts w:eastAsia="Calibri" w:cs="Calibri"/>
                <w:b/>
                <w:bCs/>
                <w:spacing w:val="-2"/>
                <w:sz w:val="24"/>
                <w:szCs w:val="24"/>
              </w:rPr>
              <w:t>g</w:t>
            </w:r>
            <w:r w:rsidRPr="000908F3">
              <w:rPr>
                <w:rFonts w:eastAsia="Calibri" w:cs="Calibri"/>
                <w:b/>
                <w:bCs/>
                <w:spacing w:val="1"/>
                <w:sz w:val="24"/>
                <w:szCs w:val="24"/>
              </w:rPr>
              <w:t>r</w:t>
            </w:r>
            <w:r w:rsidRPr="000908F3">
              <w:rPr>
                <w:rFonts w:eastAsia="Calibri" w:cs="Calibri"/>
                <w:b/>
                <w:bCs/>
                <w:spacing w:val="-1"/>
                <w:sz w:val="24"/>
                <w:szCs w:val="24"/>
              </w:rPr>
              <w:t>an</w:t>
            </w:r>
            <w:r w:rsidRPr="000908F3">
              <w:rPr>
                <w:rFonts w:eastAsia="Calibri" w:cs="Calibri"/>
                <w:b/>
                <w:bCs/>
                <w:sz w:val="24"/>
                <w:szCs w:val="24"/>
              </w:rPr>
              <w:t>ts</w:t>
            </w:r>
            <w:r w:rsidRPr="000908F3">
              <w:rPr>
                <w:rFonts w:eastAsia="Calibri" w:cs="Calibri"/>
                <w:b/>
                <w:bCs/>
                <w:spacing w:val="1"/>
                <w:sz w:val="24"/>
                <w:szCs w:val="24"/>
              </w:rPr>
              <w:t xml:space="preserve"> </w:t>
            </w:r>
            <w:r w:rsidRPr="000908F3">
              <w:rPr>
                <w:rFonts w:eastAsia="Calibri" w:cs="Calibri"/>
                <w:b/>
                <w:bCs/>
                <w:sz w:val="24"/>
                <w:szCs w:val="24"/>
              </w:rPr>
              <w:t>t</w:t>
            </w:r>
            <w:r w:rsidRPr="000908F3">
              <w:rPr>
                <w:rFonts w:eastAsia="Calibri" w:cs="Calibri"/>
                <w:b/>
                <w:bCs/>
                <w:spacing w:val="-1"/>
                <w:sz w:val="24"/>
                <w:szCs w:val="24"/>
              </w:rPr>
              <w:t>ha</w:t>
            </w:r>
            <w:r w:rsidRPr="000908F3">
              <w:rPr>
                <w:rFonts w:eastAsia="Calibri" w:cs="Calibri"/>
                <w:b/>
                <w:bCs/>
                <w:sz w:val="24"/>
                <w:szCs w:val="24"/>
              </w:rPr>
              <w:t>t m</w:t>
            </w:r>
            <w:r w:rsidRPr="000908F3">
              <w:rPr>
                <w:rFonts w:eastAsia="Calibri" w:cs="Calibri"/>
                <w:b/>
                <w:bCs/>
                <w:spacing w:val="-1"/>
                <w:sz w:val="24"/>
                <w:szCs w:val="24"/>
              </w:rPr>
              <w:t>a</w:t>
            </w:r>
            <w:r w:rsidRPr="000908F3">
              <w:rPr>
                <w:rFonts w:eastAsia="Calibri" w:cs="Calibri"/>
                <w:b/>
                <w:bCs/>
                <w:sz w:val="24"/>
                <w:szCs w:val="24"/>
              </w:rPr>
              <w:t>y</w:t>
            </w:r>
            <w:r w:rsidRPr="000908F3">
              <w:rPr>
                <w:rFonts w:eastAsia="Calibri" w:cs="Calibri"/>
                <w:b/>
                <w:bCs/>
                <w:spacing w:val="2"/>
                <w:sz w:val="24"/>
                <w:szCs w:val="24"/>
              </w:rPr>
              <w:t xml:space="preserve"> </w:t>
            </w:r>
            <w:r w:rsidRPr="000908F3">
              <w:rPr>
                <w:rFonts w:eastAsia="Calibri" w:cs="Calibri"/>
                <w:b/>
                <w:bCs/>
                <w:spacing w:val="-1"/>
                <w:sz w:val="24"/>
                <w:szCs w:val="24"/>
              </w:rPr>
              <w:t>b</w:t>
            </w:r>
            <w:r w:rsidRPr="000908F3">
              <w:rPr>
                <w:rFonts w:eastAsia="Calibri" w:cs="Calibri"/>
                <w:b/>
                <w:bCs/>
                <w:sz w:val="24"/>
                <w:szCs w:val="24"/>
              </w:rPr>
              <w:t xml:space="preserve">e </w:t>
            </w:r>
            <w:r w:rsidRPr="000908F3">
              <w:rPr>
                <w:rFonts w:eastAsia="Calibri" w:cs="Calibri"/>
                <w:b/>
                <w:bCs/>
                <w:spacing w:val="1"/>
                <w:sz w:val="24"/>
                <w:szCs w:val="24"/>
              </w:rPr>
              <w:t>r</w:t>
            </w:r>
            <w:r w:rsidRPr="000908F3">
              <w:rPr>
                <w:rFonts w:eastAsia="Calibri" w:cs="Calibri"/>
                <w:b/>
                <w:bCs/>
                <w:spacing w:val="-3"/>
                <w:sz w:val="24"/>
                <w:szCs w:val="24"/>
              </w:rPr>
              <w:t>e</w:t>
            </w:r>
            <w:r w:rsidRPr="000908F3">
              <w:rPr>
                <w:rFonts w:eastAsia="Calibri" w:cs="Calibri"/>
                <w:b/>
                <w:bCs/>
                <w:spacing w:val="1"/>
                <w:sz w:val="24"/>
                <w:szCs w:val="24"/>
              </w:rPr>
              <w:t>c</w:t>
            </w:r>
            <w:r w:rsidRPr="000908F3">
              <w:rPr>
                <w:rFonts w:eastAsia="Calibri" w:cs="Calibri"/>
                <w:b/>
                <w:bCs/>
                <w:spacing w:val="-1"/>
                <w:sz w:val="24"/>
                <w:szCs w:val="24"/>
              </w:rPr>
              <w:t>ei</w:t>
            </w:r>
            <w:r w:rsidRPr="000908F3">
              <w:rPr>
                <w:rFonts w:eastAsia="Calibri" w:cs="Calibri"/>
                <w:b/>
                <w:bCs/>
                <w:spacing w:val="1"/>
                <w:sz w:val="24"/>
                <w:szCs w:val="24"/>
              </w:rPr>
              <w:t>v</w:t>
            </w:r>
            <w:r w:rsidRPr="000908F3">
              <w:rPr>
                <w:rFonts w:eastAsia="Calibri" w:cs="Calibri"/>
                <w:b/>
                <w:bCs/>
                <w:spacing w:val="-1"/>
                <w:sz w:val="24"/>
                <w:szCs w:val="24"/>
              </w:rPr>
              <w:t>e</w:t>
            </w:r>
            <w:r w:rsidRPr="000908F3">
              <w:rPr>
                <w:rFonts w:eastAsia="Calibri" w:cs="Calibri"/>
                <w:b/>
                <w:bCs/>
                <w:sz w:val="24"/>
                <w:szCs w:val="24"/>
              </w:rPr>
              <w:t xml:space="preserve">d </w:t>
            </w:r>
            <w:r w:rsidRPr="000908F3">
              <w:rPr>
                <w:rFonts w:eastAsia="Calibri" w:cs="Calibri"/>
                <w:b/>
                <w:bCs/>
                <w:spacing w:val="-1"/>
                <w:sz w:val="24"/>
                <w:szCs w:val="24"/>
              </w:rPr>
              <w:t xml:space="preserve">by </w:t>
            </w:r>
            <w:r w:rsidRPr="000908F3">
              <w:rPr>
                <w:rFonts w:eastAsia="Calibri" w:cs="Calibri"/>
                <w:b/>
                <w:bCs/>
                <w:sz w:val="24"/>
                <w:szCs w:val="24"/>
              </w:rPr>
              <w:t>t</w:t>
            </w:r>
            <w:r w:rsidRPr="000908F3">
              <w:rPr>
                <w:rFonts w:eastAsia="Calibri" w:cs="Calibri"/>
                <w:b/>
                <w:bCs/>
                <w:spacing w:val="-1"/>
                <w:sz w:val="24"/>
                <w:szCs w:val="24"/>
              </w:rPr>
              <w:t>h</w:t>
            </w:r>
            <w:r w:rsidRPr="000908F3">
              <w:rPr>
                <w:rFonts w:eastAsia="Calibri" w:cs="Calibri"/>
                <w:b/>
                <w:bCs/>
                <w:sz w:val="24"/>
                <w:szCs w:val="24"/>
              </w:rPr>
              <w:t xml:space="preserve">e </w:t>
            </w:r>
            <w:r w:rsidRPr="000908F3">
              <w:rPr>
                <w:rFonts w:eastAsia="Calibri" w:cs="Calibri"/>
                <w:b/>
                <w:bCs/>
                <w:spacing w:val="1"/>
                <w:sz w:val="24"/>
                <w:szCs w:val="24"/>
              </w:rPr>
              <w:t>i</w:t>
            </w:r>
            <w:r w:rsidRPr="000908F3">
              <w:rPr>
                <w:rFonts w:eastAsia="Calibri" w:cs="Calibri"/>
                <w:b/>
                <w:bCs/>
                <w:spacing w:val="-1"/>
                <w:sz w:val="24"/>
                <w:szCs w:val="24"/>
              </w:rPr>
              <w:t>nd</w:t>
            </w:r>
            <w:r w:rsidRPr="000908F3">
              <w:rPr>
                <w:rFonts w:eastAsia="Calibri" w:cs="Calibri"/>
                <w:b/>
                <w:bCs/>
                <w:spacing w:val="1"/>
                <w:sz w:val="24"/>
                <w:szCs w:val="24"/>
              </w:rPr>
              <w:t>i</w:t>
            </w:r>
            <w:r w:rsidRPr="000908F3">
              <w:rPr>
                <w:rFonts w:eastAsia="Calibri" w:cs="Calibri"/>
                <w:b/>
                <w:bCs/>
                <w:spacing w:val="-1"/>
                <w:sz w:val="24"/>
                <w:szCs w:val="24"/>
              </w:rPr>
              <w:t>v</w:t>
            </w:r>
            <w:r w:rsidRPr="000908F3">
              <w:rPr>
                <w:rFonts w:eastAsia="Calibri" w:cs="Calibri"/>
                <w:b/>
                <w:bCs/>
                <w:spacing w:val="1"/>
                <w:sz w:val="24"/>
                <w:szCs w:val="24"/>
              </w:rPr>
              <w:t>i</w:t>
            </w:r>
            <w:r w:rsidRPr="000908F3">
              <w:rPr>
                <w:rFonts w:eastAsia="Calibri" w:cs="Calibri"/>
                <w:b/>
                <w:bCs/>
                <w:spacing w:val="-1"/>
                <w:sz w:val="24"/>
                <w:szCs w:val="24"/>
              </w:rPr>
              <w:t>dua</w:t>
            </w:r>
            <w:r w:rsidRPr="000908F3">
              <w:rPr>
                <w:rFonts w:eastAsia="Calibri" w:cs="Calibri"/>
                <w:b/>
                <w:bCs/>
                <w:sz w:val="24"/>
                <w:szCs w:val="24"/>
              </w:rPr>
              <w:t>l</w:t>
            </w:r>
            <w:r w:rsidRPr="000908F3">
              <w:rPr>
                <w:rFonts w:eastAsia="Calibri" w:cs="Calibri"/>
                <w:b/>
                <w:bCs/>
                <w:spacing w:val="2"/>
                <w:sz w:val="24"/>
                <w:szCs w:val="24"/>
              </w:rPr>
              <w:t xml:space="preserve"> </w:t>
            </w:r>
            <w:r w:rsidRPr="000908F3">
              <w:rPr>
                <w:rFonts w:eastAsia="Calibri" w:cs="Calibri"/>
                <w:b/>
                <w:bCs/>
                <w:spacing w:val="-1"/>
                <w:sz w:val="24"/>
                <w:szCs w:val="24"/>
              </w:rPr>
              <w:t>o</w:t>
            </w:r>
            <w:r w:rsidRPr="000908F3">
              <w:rPr>
                <w:rFonts w:eastAsia="Calibri" w:cs="Calibri"/>
                <w:b/>
                <w:bCs/>
                <w:sz w:val="24"/>
                <w:szCs w:val="24"/>
              </w:rPr>
              <w:t>r</w:t>
            </w:r>
            <w:r w:rsidRPr="000908F3">
              <w:rPr>
                <w:rFonts w:eastAsia="Calibri" w:cs="Calibri"/>
                <w:b/>
                <w:bCs/>
                <w:spacing w:val="1"/>
                <w:sz w:val="24"/>
                <w:szCs w:val="24"/>
              </w:rPr>
              <w:t xml:space="preserve"> </w:t>
            </w:r>
            <w:r w:rsidRPr="000908F3">
              <w:rPr>
                <w:rFonts w:eastAsia="Calibri" w:cs="Calibri"/>
                <w:b/>
                <w:bCs/>
                <w:spacing w:val="-1"/>
                <w:sz w:val="24"/>
                <w:szCs w:val="24"/>
              </w:rPr>
              <w:t>any o</w:t>
            </w:r>
            <w:r w:rsidRPr="000908F3">
              <w:rPr>
                <w:rFonts w:eastAsia="Calibri" w:cs="Calibri"/>
                <w:b/>
                <w:bCs/>
                <w:spacing w:val="1"/>
                <w:sz w:val="24"/>
                <w:szCs w:val="24"/>
              </w:rPr>
              <w:t>rg</w:t>
            </w:r>
            <w:r w:rsidRPr="000908F3">
              <w:rPr>
                <w:rFonts w:eastAsia="Calibri" w:cs="Calibri"/>
                <w:b/>
                <w:bCs/>
                <w:spacing w:val="-1"/>
                <w:sz w:val="24"/>
                <w:szCs w:val="24"/>
              </w:rPr>
              <w:t>an</w:t>
            </w:r>
            <w:r w:rsidRPr="000908F3">
              <w:rPr>
                <w:rFonts w:eastAsia="Calibri" w:cs="Calibri"/>
                <w:b/>
                <w:bCs/>
                <w:spacing w:val="1"/>
                <w:sz w:val="24"/>
                <w:szCs w:val="24"/>
              </w:rPr>
              <w:t>is</w:t>
            </w:r>
            <w:r w:rsidRPr="000908F3">
              <w:rPr>
                <w:rFonts w:eastAsia="Calibri" w:cs="Calibri"/>
                <w:b/>
                <w:bCs/>
                <w:spacing w:val="-1"/>
                <w:sz w:val="24"/>
                <w:szCs w:val="24"/>
              </w:rPr>
              <w:t>a</w:t>
            </w:r>
            <w:r w:rsidRPr="000908F3">
              <w:rPr>
                <w:rFonts w:eastAsia="Calibri" w:cs="Calibri"/>
                <w:b/>
                <w:bCs/>
                <w:spacing w:val="-2"/>
                <w:sz w:val="24"/>
                <w:szCs w:val="24"/>
              </w:rPr>
              <w:t>t</w:t>
            </w:r>
            <w:r w:rsidRPr="000908F3">
              <w:rPr>
                <w:rFonts w:eastAsia="Calibri" w:cs="Calibri"/>
                <w:b/>
                <w:bCs/>
                <w:spacing w:val="1"/>
                <w:sz w:val="24"/>
                <w:szCs w:val="24"/>
              </w:rPr>
              <w:t>i</w:t>
            </w:r>
            <w:r w:rsidRPr="000908F3">
              <w:rPr>
                <w:rFonts w:eastAsia="Calibri" w:cs="Calibri"/>
                <w:b/>
                <w:bCs/>
                <w:spacing w:val="-1"/>
                <w:sz w:val="24"/>
                <w:szCs w:val="24"/>
              </w:rPr>
              <w:t>o</w:t>
            </w:r>
            <w:r w:rsidRPr="000908F3">
              <w:rPr>
                <w:rFonts w:eastAsia="Calibri" w:cs="Calibri"/>
                <w:b/>
                <w:bCs/>
                <w:sz w:val="24"/>
                <w:szCs w:val="24"/>
              </w:rPr>
              <w:t>n t</w:t>
            </w:r>
            <w:r w:rsidRPr="000908F3">
              <w:rPr>
                <w:rFonts w:eastAsia="Calibri" w:cs="Calibri"/>
                <w:b/>
                <w:bCs/>
                <w:spacing w:val="-1"/>
                <w:sz w:val="24"/>
                <w:szCs w:val="24"/>
              </w:rPr>
              <w:t>he</w:t>
            </w:r>
            <w:r w:rsidRPr="000908F3">
              <w:rPr>
                <w:rFonts w:eastAsia="Calibri" w:cs="Calibri"/>
                <w:b/>
                <w:bCs/>
                <w:sz w:val="24"/>
                <w:szCs w:val="24"/>
              </w:rPr>
              <w:t xml:space="preserve">y </w:t>
            </w:r>
            <w:r w:rsidRPr="000908F3">
              <w:rPr>
                <w:rFonts w:eastAsia="Calibri" w:cs="Calibri"/>
                <w:b/>
                <w:bCs/>
                <w:spacing w:val="-1"/>
                <w:sz w:val="24"/>
                <w:szCs w:val="24"/>
              </w:rPr>
              <w:t>ha</w:t>
            </w:r>
            <w:r w:rsidRPr="000908F3">
              <w:rPr>
                <w:rFonts w:eastAsia="Calibri" w:cs="Calibri"/>
                <w:b/>
                <w:bCs/>
                <w:spacing w:val="1"/>
                <w:sz w:val="24"/>
                <w:szCs w:val="24"/>
              </w:rPr>
              <w:t>v</w:t>
            </w:r>
            <w:r w:rsidRPr="000908F3">
              <w:rPr>
                <w:rFonts w:eastAsia="Calibri" w:cs="Calibri"/>
                <w:b/>
                <w:bCs/>
                <w:sz w:val="24"/>
                <w:szCs w:val="24"/>
              </w:rPr>
              <w:t xml:space="preserve">e </w:t>
            </w:r>
            <w:r w:rsidRPr="000908F3">
              <w:rPr>
                <w:rFonts w:eastAsia="Calibri" w:cs="Calibri"/>
                <w:b/>
                <w:bCs/>
                <w:spacing w:val="-1"/>
                <w:sz w:val="24"/>
                <w:szCs w:val="24"/>
              </w:rPr>
              <w:t>a</w:t>
            </w:r>
            <w:r w:rsidRPr="000908F3">
              <w:rPr>
                <w:rFonts w:eastAsia="Calibri" w:cs="Calibri"/>
                <w:b/>
                <w:bCs/>
                <w:sz w:val="24"/>
                <w:szCs w:val="24"/>
              </w:rPr>
              <w:t xml:space="preserve">n </w:t>
            </w: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z w:val="24"/>
                <w:szCs w:val="24"/>
              </w:rPr>
              <w:t>t</w:t>
            </w:r>
            <w:r w:rsidRPr="000908F3">
              <w:rPr>
                <w:rFonts w:eastAsia="Calibri" w:cs="Calibri"/>
                <w:b/>
                <w:bCs/>
                <w:spacing w:val="-1"/>
                <w:sz w:val="24"/>
                <w:szCs w:val="24"/>
              </w:rPr>
              <w:t>e</w:t>
            </w:r>
            <w:r w:rsidRPr="000908F3">
              <w:rPr>
                <w:rFonts w:eastAsia="Calibri" w:cs="Calibri"/>
                <w:b/>
                <w:bCs/>
                <w:spacing w:val="1"/>
                <w:sz w:val="24"/>
                <w:szCs w:val="24"/>
              </w:rPr>
              <w:t>r</w:t>
            </w:r>
            <w:r w:rsidRPr="000908F3">
              <w:rPr>
                <w:rFonts w:eastAsia="Calibri" w:cs="Calibri"/>
                <w:b/>
                <w:bCs/>
                <w:spacing w:val="-1"/>
                <w:sz w:val="24"/>
                <w:szCs w:val="24"/>
              </w:rPr>
              <w:t>e</w:t>
            </w:r>
            <w:r w:rsidRPr="000908F3">
              <w:rPr>
                <w:rFonts w:eastAsia="Calibri" w:cs="Calibri"/>
                <w:b/>
                <w:bCs/>
                <w:spacing w:val="1"/>
                <w:sz w:val="24"/>
                <w:szCs w:val="24"/>
              </w:rPr>
              <w:t>s</w:t>
            </w:r>
            <w:r w:rsidRPr="000908F3">
              <w:rPr>
                <w:rFonts w:eastAsia="Calibri" w:cs="Calibri"/>
                <w:b/>
                <w:bCs/>
                <w:sz w:val="24"/>
                <w:szCs w:val="24"/>
              </w:rPr>
              <w:t>t</w:t>
            </w:r>
            <w:r w:rsidRPr="000908F3">
              <w:rPr>
                <w:rFonts w:eastAsia="Calibri" w:cs="Calibri"/>
                <w:b/>
                <w:bCs/>
                <w:spacing w:val="-2"/>
                <w:sz w:val="24"/>
                <w:szCs w:val="24"/>
              </w:rPr>
              <w:t xml:space="preserve"> </w:t>
            </w:r>
            <w:r w:rsidRPr="000908F3">
              <w:rPr>
                <w:rFonts w:eastAsia="Calibri" w:cs="Calibri"/>
                <w:b/>
                <w:bCs/>
                <w:spacing w:val="-1"/>
                <w:sz w:val="24"/>
                <w:szCs w:val="24"/>
              </w:rPr>
              <w:t>o</w:t>
            </w:r>
            <w:r w:rsidRPr="000908F3">
              <w:rPr>
                <w:rFonts w:eastAsia="Calibri" w:cs="Calibri"/>
                <w:b/>
                <w:bCs/>
                <w:sz w:val="24"/>
                <w:szCs w:val="24"/>
              </w:rPr>
              <w:t xml:space="preserve">r </w:t>
            </w:r>
            <w:r w:rsidRPr="000908F3">
              <w:rPr>
                <w:rFonts w:eastAsia="Calibri" w:cs="Calibri"/>
                <w:b/>
                <w:bCs/>
                <w:spacing w:val="1"/>
                <w:sz w:val="24"/>
                <w:szCs w:val="24"/>
              </w:rPr>
              <w:t>r</w:t>
            </w:r>
            <w:r w:rsidRPr="000908F3">
              <w:rPr>
                <w:rFonts w:eastAsia="Calibri" w:cs="Calibri"/>
                <w:b/>
                <w:bCs/>
                <w:spacing w:val="-1"/>
                <w:sz w:val="24"/>
                <w:szCs w:val="24"/>
              </w:rPr>
              <w:t>o</w:t>
            </w:r>
            <w:r w:rsidRPr="000908F3">
              <w:rPr>
                <w:rFonts w:eastAsia="Calibri" w:cs="Calibri"/>
                <w:b/>
                <w:bCs/>
                <w:spacing w:val="1"/>
                <w:sz w:val="24"/>
                <w:szCs w:val="24"/>
              </w:rPr>
              <w:t>l</w:t>
            </w:r>
            <w:r w:rsidRPr="000908F3">
              <w:rPr>
                <w:rFonts w:eastAsia="Calibri" w:cs="Calibri"/>
                <w:b/>
                <w:bCs/>
                <w:sz w:val="24"/>
                <w:szCs w:val="24"/>
              </w:rPr>
              <w:t xml:space="preserve">e </w:t>
            </w:r>
            <w:r w:rsidRPr="000908F3">
              <w:rPr>
                <w:rFonts w:eastAsia="Calibri" w:cs="Calibri"/>
                <w:b/>
                <w:bCs/>
                <w:spacing w:val="1"/>
                <w:sz w:val="24"/>
                <w:szCs w:val="24"/>
              </w:rPr>
              <w:t>in</w:t>
            </w:r>
          </w:p>
        </w:tc>
        <w:tc>
          <w:tcPr>
            <w:tcW w:w="3846" w:type="dxa"/>
            <w:tcBorders>
              <w:top w:val="single" w:sz="4" w:space="0" w:color="000000"/>
              <w:left w:val="single" w:sz="4" w:space="0" w:color="000000"/>
              <w:bottom w:val="single" w:sz="4" w:space="0" w:color="000000"/>
              <w:right w:val="single" w:sz="4" w:space="0" w:color="000000"/>
            </w:tcBorders>
          </w:tcPr>
          <w:p w14:paraId="1D6C6E3F" w14:textId="77777777" w:rsidR="000908F3" w:rsidRPr="000908F3" w:rsidRDefault="000908F3" w:rsidP="0074526A">
            <w:pPr>
              <w:rPr>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63CE2214" w14:textId="77777777" w:rsidR="000908F3" w:rsidRPr="000908F3" w:rsidRDefault="000908F3" w:rsidP="0074526A">
            <w:pPr>
              <w:rPr>
                <w:sz w:val="24"/>
                <w:szCs w:val="24"/>
              </w:rPr>
            </w:pPr>
          </w:p>
        </w:tc>
      </w:tr>
      <w:tr w:rsidR="000908F3" w:rsidRPr="000908F3" w14:paraId="47E19477" w14:textId="77777777" w:rsidTr="0074526A">
        <w:trPr>
          <w:trHeight w:hRule="exact" w:val="1966"/>
        </w:trPr>
        <w:tc>
          <w:tcPr>
            <w:tcW w:w="2314" w:type="dxa"/>
            <w:tcBorders>
              <w:top w:val="single" w:sz="4" w:space="0" w:color="000000"/>
              <w:left w:val="single" w:sz="4" w:space="0" w:color="000000"/>
              <w:bottom w:val="single" w:sz="4" w:space="0" w:color="000000"/>
              <w:right w:val="single" w:sz="4" w:space="0" w:color="000000"/>
            </w:tcBorders>
          </w:tcPr>
          <w:p w14:paraId="36D583A2" w14:textId="77777777" w:rsidR="000908F3" w:rsidRPr="000908F3" w:rsidRDefault="000908F3" w:rsidP="0074526A">
            <w:pPr>
              <w:spacing w:after="0" w:line="238" w:lineRule="auto"/>
              <w:ind w:left="102" w:right="799"/>
              <w:rPr>
                <w:rFonts w:eastAsia="Calibri" w:cs="Calibri"/>
                <w:b/>
                <w:sz w:val="24"/>
                <w:szCs w:val="24"/>
              </w:rPr>
            </w:pPr>
            <w:r w:rsidRPr="000908F3">
              <w:rPr>
                <w:rFonts w:eastAsia="Calibri" w:cs="Calibri"/>
                <w:b/>
                <w:bCs/>
                <w:spacing w:val="1"/>
                <w:sz w:val="24"/>
                <w:szCs w:val="24"/>
              </w:rPr>
              <w:t>Other specific interests – e.g. users of health services.</w:t>
            </w:r>
            <w:r w:rsidRPr="000908F3">
              <w:rPr>
                <w:rFonts w:eastAsia="Calibri" w:cs="Calibri"/>
                <w:b/>
                <w:sz w:val="24"/>
                <w:szCs w:val="24"/>
              </w:rPr>
              <w:t xml:space="preserve"> </w:t>
            </w:r>
          </w:p>
        </w:tc>
        <w:tc>
          <w:tcPr>
            <w:tcW w:w="3846" w:type="dxa"/>
            <w:tcBorders>
              <w:top w:val="single" w:sz="4" w:space="0" w:color="000000"/>
              <w:left w:val="single" w:sz="4" w:space="0" w:color="000000"/>
              <w:bottom w:val="single" w:sz="4" w:space="0" w:color="000000"/>
              <w:right w:val="single" w:sz="4" w:space="0" w:color="000000"/>
            </w:tcBorders>
          </w:tcPr>
          <w:p w14:paraId="3827AC4D" w14:textId="77777777" w:rsidR="000908F3" w:rsidRPr="000908F3" w:rsidRDefault="000908F3" w:rsidP="0074526A">
            <w:pPr>
              <w:rPr>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6509E6A1" w14:textId="77777777" w:rsidR="000908F3" w:rsidRPr="000908F3" w:rsidRDefault="000908F3" w:rsidP="0074526A">
            <w:pPr>
              <w:rPr>
                <w:sz w:val="24"/>
                <w:szCs w:val="24"/>
              </w:rPr>
            </w:pPr>
          </w:p>
        </w:tc>
      </w:tr>
      <w:tr w:rsidR="000908F3" w:rsidRPr="000908F3" w14:paraId="5713319D" w14:textId="77777777" w:rsidTr="002226D3">
        <w:trPr>
          <w:trHeight w:hRule="exact" w:val="3845"/>
        </w:trPr>
        <w:tc>
          <w:tcPr>
            <w:tcW w:w="2314" w:type="dxa"/>
            <w:tcBorders>
              <w:top w:val="single" w:sz="4" w:space="0" w:color="000000"/>
              <w:left w:val="single" w:sz="4" w:space="0" w:color="000000"/>
              <w:bottom w:val="single" w:sz="4" w:space="0" w:color="000000"/>
              <w:right w:val="single" w:sz="4" w:space="0" w:color="000000"/>
            </w:tcBorders>
          </w:tcPr>
          <w:p w14:paraId="34097B3D" w14:textId="77777777" w:rsidR="000908F3" w:rsidRPr="000908F3" w:rsidRDefault="000908F3" w:rsidP="0074526A">
            <w:pPr>
              <w:spacing w:after="0" w:line="238" w:lineRule="auto"/>
              <w:ind w:left="102" w:right="365"/>
              <w:rPr>
                <w:rFonts w:eastAsia="Calibri" w:cs="Calibri"/>
                <w:b/>
                <w:sz w:val="24"/>
                <w:szCs w:val="24"/>
              </w:rPr>
            </w:pPr>
            <w:r w:rsidRPr="000908F3">
              <w:rPr>
                <w:rFonts w:eastAsia="Calibri" w:cs="Calibri"/>
                <w:b/>
                <w:bCs/>
                <w:spacing w:val="1"/>
                <w:sz w:val="24"/>
                <w:szCs w:val="24"/>
              </w:rPr>
              <w:t>A</w:t>
            </w:r>
            <w:r w:rsidRPr="000908F3">
              <w:rPr>
                <w:rFonts w:eastAsia="Calibri" w:cs="Calibri"/>
                <w:b/>
                <w:bCs/>
                <w:spacing w:val="-1"/>
                <w:sz w:val="24"/>
                <w:szCs w:val="24"/>
              </w:rPr>
              <w:t>n</w:t>
            </w:r>
            <w:r w:rsidRPr="000908F3">
              <w:rPr>
                <w:rFonts w:eastAsia="Calibri" w:cs="Calibri"/>
                <w:b/>
                <w:bCs/>
                <w:sz w:val="24"/>
                <w:szCs w:val="24"/>
              </w:rPr>
              <w:t>y</w:t>
            </w:r>
            <w:r w:rsidRPr="000908F3">
              <w:rPr>
                <w:rFonts w:eastAsia="Calibri" w:cs="Calibri"/>
                <w:b/>
                <w:bCs/>
                <w:spacing w:val="2"/>
                <w:sz w:val="24"/>
                <w:szCs w:val="24"/>
              </w:rPr>
              <w:t xml:space="preserve"> </w:t>
            </w:r>
            <w:r w:rsidRPr="000908F3">
              <w:rPr>
                <w:rFonts w:eastAsia="Calibri" w:cs="Calibri"/>
                <w:b/>
                <w:bCs/>
                <w:spacing w:val="-1"/>
                <w:sz w:val="24"/>
                <w:szCs w:val="24"/>
              </w:rPr>
              <w:t>o</w:t>
            </w:r>
            <w:r w:rsidRPr="000908F3">
              <w:rPr>
                <w:rFonts w:eastAsia="Calibri" w:cs="Calibri"/>
                <w:b/>
                <w:bCs/>
                <w:sz w:val="24"/>
                <w:szCs w:val="24"/>
              </w:rPr>
              <w:t>t</w:t>
            </w:r>
            <w:r w:rsidRPr="000908F3">
              <w:rPr>
                <w:rFonts w:eastAsia="Calibri" w:cs="Calibri"/>
                <w:b/>
                <w:bCs/>
                <w:spacing w:val="-1"/>
                <w:sz w:val="24"/>
                <w:szCs w:val="24"/>
              </w:rPr>
              <w:t>he</w:t>
            </w:r>
            <w:r w:rsidRPr="000908F3">
              <w:rPr>
                <w:rFonts w:eastAsia="Calibri" w:cs="Calibri"/>
                <w:b/>
                <w:bCs/>
                <w:sz w:val="24"/>
                <w:szCs w:val="24"/>
              </w:rPr>
              <w:t>r</w:t>
            </w:r>
            <w:r w:rsidRPr="000908F3">
              <w:rPr>
                <w:rFonts w:eastAsia="Calibri" w:cs="Calibri"/>
                <w:b/>
                <w:bCs/>
                <w:spacing w:val="-1"/>
                <w:sz w:val="24"/>
                <w:szCs w:val="24"/>
              </w:rPr>
              <w:t xml:space="preserve"> </w:t>
            </w:r>
            <w:r w:rsidRPr="000908F3">
              <w:rPr>
                <w:rFonts w:eastAsia="Calibri" w:cs="Calibri"/>
                <w:b/>
                <w:bCs/>
                <w:spacing w:val="1"/>
                <w:sz w:val="24"/>
                <w:szCs w:val="24"/>
              </w:rPr>
              <w:t>r</w:t>
            </w:r>
            <w:r w:rsidRPr="000908F3">
              <w:rPr>
                <w:rFonts w:eastAsia="Calibri" w:cs="Calibri"/>
                <w:b/>
                <w:bCs/>
                <w:spacing w:val="-1"/>
                <w:sz w:val="24"/>
                <w:szCs w:val="24"/>
              </w:rPr>
              <w:t>o</w:t>
            </w:r>
            <w:r w:rsidRPr="000908F3">
              <w:rPr>
                <w:rFonts w:eastAsia="Calibri" w:cs="Calibri"/>
                <w:b/>
                <w:bCs/>
                <w:spacing w:val="1"/>
                <w:sz w:val="24"/>
                <w:szCs w:val="24"/>
              </w:rPr>
              <w:t>l</w:t>
            </w:r>
            <w:r w:rsidRPr="000908F3">
              <w:rPr>
                <w:rFonts w:eastAsia="Calibri" w:cs="Calibri"/>
                <w:b/>
                <w:bCs/>
                <w:sz w:val="24"/>
                <w:szCs w:val="24"/>
              </w:rPr>
              <w:t xml:space="preserve">e </w:t>
            </w:r>
            <w:r w:rsidRPr="000908F3">
              <w:rPr>
                <w:rFonts w:eastAsia="Calibri" w:cs="Calibri"/>
                <w:b/>
                <w:bCs/>
                <w:spacing w:val="-1"/>
                <w:sz w:val="24"/>
                <w:szCs w:val="24"/>
              </w:rPr>
              <w:t xml:space="preserve">or </w:t>
            </w:r>
            <w:r w:rsidRPr="000908F3">
              <w:rPr>
                <w:rFonts w:eastAsia="Calibri" w:cs="Calibri"/>
                <w:b/>
                <w:bCs/>
                <w:spacing w:val="1"/>
                <w:sz w:val="24"/>
                <w:szCs w:val="24"/>
              </w:rPr>
              <w:t>r</w:t>
            </w:r>
            <w:r w:rsidRPr="000908F3">
              <w:rPr>
                <w:rFonts w:eastAsia="Calibri" w:cs="Calibri"/>
                <w:b/>
                <w:bCs/>
                <w:spacing w:val="-1"/>
                <w:sz w:val="24"/>
                <w:szCs w:val="24"/>
              </w:rPr>
              <w:t>e</w:t>
            </w:r>
            <w:r w:rsidRPr="000908F3">
              <w:rPr>
                <w:rFonts w:eastAsia="Calibri" w:cs="Calibri"/>
                <w:b/>
                <w:bCs/>
                <w:spacing w:val="1"/>
                <w:sz w:val="24"/>
                <w:szCs w:val="24"/>
              </w:rPr>
              <w:t>l</w:t>
            </w:r>
            <w:r w:rsidRPr="000908F3">
              <w:rPr>
                <w:rFonts w:eastAsia="Calibri" w:cs="Calibri"/>
                <w:b/>
                <w:bCs/>
                <w:spacing w:val="-1"/>
                <w:sz w:val="24"/>
                <w:szCs w:val="24"/>
              </w:rPr>
              <w:t>a</w:t>
            </w:r>
            <w:r w:rsidRPr="000908F3">
              <w:rPr>
                <w:rFonts w:eastAsia="Calibri" w:cs="Calibri"/>
                <w:b/>
                <w:bCs/>
                <w:sz w:val="24"/>
                <w:szCs w:val="24"/>
              </w:rPr>
              <w:t>t</w:t>
            </w:r>
            <w:r w:rsidRPr="000908F3">
              <w:rPr>
                <w:rFonts w:eastAsia="Calibri" w:cs="Calibri"/>
                <w:b/>
                <w:bCs/>
                <w:spacing w:val="1"/>
                <w:sz w:val="24"/>
                <w:szCs w:val="24"/>
              </w:rPr>
              <w:t>i</w:t>
            </w:r>
            <w:r w:rsidRPr="000908F3">
              <w:rPr>
                <w:rFonts w:eastAsia="Calibri" w:cs="Calibri"/>
                <w:b/>
                <w:bCs/>
                <w:spacing w:val="-1"/>
                <w:sz w:val="24"/>
                <w:szCs w:val="24"/>
              </w:rPr>
              <w:t>on</w:t>
            </w:r>
            <w:r w:rsidRPr="000908F3">
              <w:rPr>
                <w:rFonts w:eastAsia="Calibri" w:cs="Calibri"/>
                <w:b/>
                <w:bCs/>
                <w:spacing w:val="1"/>
                <w:sz w:val="24"/>
                <w:szCs w:val="24"/>
              </w:rPr>
              <w:t>s</w:t>
            </w:r>
            <w:r w:rsidRPr="000908F3">
              <w:rPr>
                <w:rFonts w:eastAsia="Calibri" w:cs="Calibri"/>
                <w:b/>
                <w:bCs/>
                <w:spacing w:val="-1"/>
                <w:sz w:val="24"/>
                <w:szCs w:val="24"/>
              </w:rPr>
              <w:t>h</w:t>
            </w:r>
            <w:r w:rsidRPr="000908F3">
              <w:rPr>
                <w:rFonts w:eastAsia="Calibri" w:cs="Calibri"/>
                <w:b/>
                <w:bCs/>
                <w:spacing w:val="1"/>
                <w:sz w:val="24"/>
                <w:szCs w:val="24"/>
              </w:rPr>
              <w:t>i</w:t>
            </w:r>
            <w:r w:rsidRPr="000908F3">
              <w:rPr>
                <w:rFonts w:eastAsia="Calibri" w:cs="Calibri"/>
                <w:b/>
                <w:bCs/>
                <w:sz w:val="24"/>
                <w:szCs w:val="24"/>
              </w:rPr>
              <w:t>p</w:t>
            </w:r>
            <w:r w:rsidRPr="000908F3">
              <w:rPr>
                <w:rFonts w:eastAsia="Calibri" w:cs="Calibri"/>
                <w:b/>
                <w:bCs/>
                <w:spacing w:val="-3"/>
                <w:sz w:val="24"/>
                <w:szCs w:val="24"/>
              </w:rPr>
              <w:t xml:space="preserve"> </w:t>
            </w:r>
            <w:r w:rsidRPr="000908F3">
              <w:rPr>
                <w:rFonts w:eastAsia="Calibri" w:cs="Calibri"/>
                <w:b/>
                <w:bCs/>
                <w:spacing w:val="1"/>
                <w:sz w:val="24"/>
                <w:szCs w:val="24"/>
              </w:rPr>
              <w:t>w</w:t>
            </w:r>
            <w:r w:rsidRPr="000908F3">
              <w:rPr>
                <w:rFonts w:eastAsia="Calibri" w:cs="Calibri"/>
                <w:b/>
                <w:bCs/>
                <w:spacing w:val="-1"/>
                <w:sz w:val="24"/>
                <w:szCs w:val="24"/>
              </w:rPr>
              <w:t>hi</w:t>
            </w:r>
            <w:r w:rsidRPr="000908F3">
              <w:rPr>
                <w:rFonts w:eastAsia="Calibri" w:cs="Calibri"/>
                <w:b/>
                <w:bCs/>
                <w:spacing w:val="1"/>
                <w:sz w:val="24"/>
                <w:szCs w:val="24"/>
              </w:rPr>
              <w:t>c</w:t>
            </w:r>
            <w:r w:rsidRPr="000908F3">
              <w:rPr>
                <w:rFonts w:eastAsia="Calibri" w:cs="Calibri"/>
                <w:b/>
                <w:bCs/>
                <w:sz w:val="24"/>
                <w:szCs w:val="24"/>
              </w:rPr>
              <w:t>h</w:t>
            </w:r>
          </w:p>
          <w:p w14:paraId="6AC99D1D" w14:textId="77777777" w:rsidR="000908F3" w:rsidRPr="000908F3" w:rsidRDefault="000908F3" w:rsidP="0074526A">
            <w:pPr>
              <w:spacing w:after="0" w:line="240" w:lineRule="auto"/>
              <w:ind w:left="102" w:right="118"/>
              <w:rPr>
                <w:rFonts w:eastAsia="Calibri" w:cs="Calibri"/>
                <w:b/>
                <w:sz w:val="24"/>
                <w:szCs w:val="24"/>
              </w:rPr>
            </w:pPr>
            <w:r w:rsidRPr="000908F3">
              <w:rPr>
                <w:rFonts w:eastAsia="Calibri" w:cs="Calibri"/>
                <w:b/>
                <w:bCs/>
                <w:sz w:val="24"/>
                <w:szCs w:val="24"/>
              </w:rPr>
              <w:t>t</w:t>
            </w:r>
            <w:r w:rsidRPr="000908F3">
              <w:rPr>
                <w:rFonts w:eastAsia="Calibri" w:cs="Calibri"/>
                <w:b/>
                <w:bCs/>
                <w:spacing w:val="-1"/>
                <w:sz w:val="24"/>
                <w:szCs w:val="24"/>
              </w:rPr>
              <w:t>h</w:t>
            </w:r>
            <w:r w:rsidRPr="000908F3">
              <w:rPr>
                <w:rFonts w:eastAsia="Calibri" w:cs="Calibri"/>
                <w:b/>
                <w:bCs/>
                <w:sz w:val="24"/>
                <w:szCs w:val="24"/>
              </w:rPr>
              <w:t xml:space="preserve">e </w:t>
            </w:r>
            <w:r w:rsidRPr="000908F3">
              <w:rPr>
                <w:rFonts w:eastAsia="Calibri" w:cs="Calibri"/>
                <w:b/>
                <w:bCs/>
                <w:spacing w:val="-1"/>
                <w:sz w:val="24"/>
                <w:szCs w:val="24"/>
              </w:rPr>
              <w:t>pub</w:t>
            </w:r>
            <w:r w:rsidRPr="000908F3">
              <w:rPr>
                <w:rFonts w:eastAsia="Calibri" w:cs="Calibri"/>
                <w:b/>
                <w:bCs/>
                <w:spacing w:val="1"/>
                <w:sz w:val="24"/>
                <w:szCs w:val="24"/>
              </w:rPr>
              <w:t>li</w:t>
            </w:r>
            <w:r w:rsidRPr="000908F3">
              <w:rPr>
                <w:rFonts w:eastAsia="Calibri" w:cs="Calibri"/>
                <w:b/>
                <w:bCs/>
                <w:sz w:val="24"/>
                <w:szCs w:val="24"/>
              </w:rPr>
              <w:t>c</w:t>
            </w:r>
            <w:r w:rsidRPr="000908F3">
              <w:rPr>
                <w:rFonts w:eastAsia="Calibri" w:cs="Calibri"/>
                <w:b/>
                <w:bCs/>
                <w:spacing w:val="-1"/>
                <w:sz w:val="24"/>
                <w:szCs w:val="24"/>
              </w:rPr>
              <w:t xml:space="preserve"> </w:t>
            </w:r>
            <w:r w:rsidRPr="000908F3">
              <w:rPr>
                <w:rFonts w:eastAsia="Calibri" w:cs="Calibri"/>
                <w:b/>
                <w:bCs/>
                <w:spacing w:val="1"/>
                <w:sz w:val="24"/>
                <w:szCs w:val="24"/>
              </w:rPr>
              <w:t>c</w:t>
            </w:r>
            <w:r w:rsidRPr="000908F3">
              <w:rPr>
                <w:rFonts w:eastAsia="Calibri" w:cs="Calibri"/>
                <w:b/>
                <w:bCs/>
                <w:spacing w:val="-1"/>
                <w:sz w:val="24"/>
                <w:szCs w:val="24"/>
              </w:rPr>
              <w:t>ou</w:t>
            </w:r>
            <w:r w:rsidRPr="000908F3">
              <w:rPr>
                <w:rFonts w:eastAsia="Calibri" w:cs="Calibri"/>
                <w:b/>
                <w:bCs/>
                <w:spacing w:val="1"/>
                <w:sz w:val="24"/>
                <w:szCs w:val="24"/>
              </w:rPr>
              <w:t>l</w:t>
            </w:r>
            <w:r w:rsidRPr="000908F3">
              <w:rPr>
                <w:rFonts w:eastAsia="Calibri" w:cs="Calibri"/>
                <w:b/>
                <w:bCs/>
                <w:sz w:val="24"/>
                <w:szCs w:val="24"/>
              </w:rPr>
              <w:t xml:space="preserve">d </w:t>
            </w:r>
            <w:r w:rsidRPr="000908F3">
              <w:rPr>
                <w:rFonts w:eastAsia="Calibri" w:cs="Calibri"/>
                <w:b/>
                <w:bCs/>
                <w:spacing w:val="-1"/>
                <w:sz w:val="24"/>
                <w:szCs w:val="24"/>
              </w:rPr>
              <w:t>pe</w:t>
            </w:r>
            <w:r w:rsidRPr="000908F3">
              <w:rPr>
                <w:rFonts w:eastAsia="Calibri" w:cs="Calibri"/>
                <w:b/>
                <w:bCs/>
                <w:spacing w:val="1"/>
                <w:sz w:val="24"/>
                <w:szCs w:val="24"/>
              </w:rPr>
              <w:t>rc</w:t>
            </w:r>
            <w:r w:rsidRPr="000908F3">
              <w:rPr>
                <w:rFonts w:eastAsia="Calibri" w:cs="Calibri"/>
                <w:b/>
                <w:bCs/>
                <w:spacing w:val="-1"/>
                <w:sz w:val="24"/>
                <w:szCs w:val="24"/>
              </w:rPr>
              <w:t>e</w:t>
            </w:r>
            <w:r w:rsidRPr="000908F3">
              <w:rPr>
                <w:rFonts w:eastAsia="Calibri" w:cs="Calibri"/>
                <w:b/>
                <w:bCs/>
                <w:spacing w:val="-2"/>
                <w:sz w:val="24"/>
                <w:szCs w:val="24"/>
              </w:rPr>
              <w:t>i</w:t>
            </w:r>
            <w:r w:rsidRPr="000908F3">
              <w:rPr>
                <w:rFonts w:eastAsia="Calibri" w:cs="Calibri"/>
                <w:b/>
                <w:bCs/>
                <w:spacing w:val="1"/>
                <w:sz w:val="24"/>
                <w:szCs w:val="24"/>
              </w:rPr>
              <w:t>v</w:t>
            </w:r>
            <w:r w:rsidRPr="000908F3">
              <w:rPr>
                <w:rFonts w:eastAsia="Calibri" w:cs="Calibri"/>
                <w:b/>
                <w:bCs/>
                <w:sz w:val="24"/>
                <w:szCs w:val="24"/>
              </w:rPr>
              <w:t xml:space="preserve">e </w:t>
            </w:r>
            <w:r w:rsidRPr="000908F3">
              <w:rPr>
                <w:rFonts w:eastAsia="Calibri" w:cs="Calibri"/>
                <w:b/>
                <w:bCs/>
                <w:spacing w:val="1"/>
                <w:sz w:val="24"/>
                <w:szCs w:val="24"/>
              </w:rPr>
              <w:t>w</w:t>
            </w:r>
            <w:r w:rsidRPr="000908F3">
              <w:rPr>
                <w:rFonts w:eastAsia="Calibri" w:cs="Calibri"/>
                <w:b/>
                <w:bCs/>
                <w:spacing w:val="-1"/>
                <w:sz w:val="24"/>
                <w:szCs w:val="24"/>
              </w:rPr>
              <w:t>ou</w:t>
            </w:r>
            <w:r w:rsidRPr="000908F3">
              <w:rPr>
                <w:rFonts w:eastAsia="Calibri" w:cs="Calibri"/>
                <w:b/>
                <w:bCs/>
                <w:spacing w:val="1"/>
                <w:sz w:val="24"/>
                <w:szCs w:val="24"/>
              </w:rPr>
              <w:t>l</w:t>
            </w:r>
            <w:r w:rsidRPr="000908F3">
              <w:rPr>
                <w:rFonts w:eastAsia="Calibri" w:cs="Calibri"/>
                <w:b/>
                <w:bCs/>
                <w:sz w:val="24"/>
                <w:szCs w:val="24"/>
              </w:rPr>
              <w:t xml:space="preserve">d </w:t>
            </w:r>
            <w:r w:rsidRPr="000908F3">
              <w:rPr>
                <w:rFonts w:eastAsia="Calibri" w:cs="Calibri"/>
                <w:b/>
                <w:bCs/>
                <w:spacing w:val="1"/>
                <w:sz w:val="24"/>
                <w:szCs w:val="24"/>
              </w:rPr>
              <w:t>i</w:t>
            </w:r>
            <w:r w:rsidRPr="000908F3">
              <w:rPr>
                <w:rFonts w:eastAsia="Calibri" w:cs="Calibri"/>
                <w:b/>
                <w:bCs/>
                <w:sz w:val="24"/>
                <w:szCs w:val="24"/>
              </w:rPr>
              <w:t>m</w:t>
            </w:r>
            <w:r w:rsidRPr="000908F3">
              <w:rPr>
                <w:rFonts w:eastAsia="Calibri" w:cs="Calibri"/>
                <w:b/>
                <w:bCs/>
                <w:spacing w:val="-1"/>
                <w:sz w:val="24"/>
                <w:szCs w:val="24"/>
              </w:rPr>
              <w:t>pa</w:t>
            </w:r>
            <w:r w:rsidRPr="000908F3">
              <w:rPr>
                <w:rFonts w:eastAsia="Calibri" w:cs="Calibri"/>
                <w:b/>
                <w:bCs/>
                <w:spacing w:val="1"/>
                <w:sz w:val="24"/>
                <w:szCs w:val="24"/>
              </w:rPr>
              <w:t>i</w:t>
            </w:r>
            <w:r w:rsidRPr="000908F3">
              <w:rPr>
                <w:rFonts w:eastAsia="Calibri" w:cs="Calibri"/>
                <w:b/>
                <w:bCs/>
                <w:sz w:val="24"/>
                <w:szCs w:val="24"/>
              </w:rPr>
              <w:t>r</w:t>
            </w:r>
            <w:r w:rsidRPr="000908F3">
              <w:rPr>
                <w:rFonts w:eastAsia="Calibri" w:cs="Calibri"/>
                <w:b/>
                <w:bCs/>
                <w:spacing w:val="-1"/>
                <w:sz w:val="24"/>
                <w:szCs w:val="24"/>
              </w:rPr>
              <w:t xml:space="preserve"> o</w:t>
            </w:r>
            <w:r w:rsidRPr="000908F3">
              <w:rPr>
                <w:rFonts w:eastAsia="Calibri" w:cs="Calibri"/>
                <w:b/>
                <w:bCs/>
                <w:sz w:val="24"/>
                <w:szCs w:val="24"/>
              </w:rPr>
              <w:t>r</w:t>
            </w:r>
            <w:r w:rsidRPr="000908F3">
              <w:rPr>
                <w:rFonts w:eastAsia="Calibri" w:cs="Calibri"/>
                <w:b/>
                <w:bCs/>
                <w:spacing w:val="1"/>
                <w:sz w:val="24"/>
                <w:szCs w:val="24"/>
              </w:rPr>
              <w:t xml:space="preserve"> </w:t>
            </w:r>
            <w:r w:rsidRPr="000908F3">
              <w:rPr>
                <w:rFonts w:eastAsia="Calibri" w:cs="Calibri"/>
                <w:b/>
                <w:bCs/>
                <w:spacing w:val="-1"/>
                <w:sz w:val="24"/>
                <w:szCs w:val="24"/>
              </w:rPr>
              <w:t>o</w:t>
            </w:r>
            <w:r w:rsidRPr="000908F3">
              <w:rPr>
                <w:rFonts w:eastAsia="Calibri" w:cs="Calibri"/>
                <w:b/>
                <w:bCs/>
                <w:sz w:val="24"/>
                <w:szCs w:val="24"/>
              </w:rPr>
              <w:t>t</w:t>
            </w:r>
            <w:r w:rsidRPr="000908F3">
              <w:rPr>
                <w:rFonts w:eastAsia="Calibri" w:cs="Calibri"/>
                <w:b/>
                <w:bCs/>
                <w:spacing w:val="-1"/>
                <w:sz w:val="24"/>
                <w:szCs w:val="24"/>
              </w:rPr>
              <w:t>he</w:t>
            </w:r>
            <w:r w:rsidRPr="000908F3">
              <w:rPr>
                <w:rFonts w:eastAsia="Calibri" w:cs="Calibri"/>
                <w:b/>
                <w:bCs/>
                <w:spacing w:val="-2"/>
                <w:sz w:val="24"/>
                <w:szCs w:val="24"/>
              </w:rPr>
              <w:t>r</w:t>
            </w:r>
            <w:r w:rsidRPr="000908F3">
              <w:rPr>
                <w:rFonts w:eastAsia="Calibri" w:cs="Calibri"/>
                <w:b/>
                <w:bCs/>
                <w:spacing w:val="1"/>
                <w:sz w:val="24"/>
                <w:szCs w:val="24"/>
              </w:rPr>
              <w:t>w</w:t>
            </w:r>
            <w:r w:rsidRPr="000908F3">
              <w:rPr>
                <w:rFonts w:eastAsia="Calibri" w:cs="Calibri"/>
                <w:b/>
                <w:bCs/>
                <w:spacing w:val="-1"/>
                <w:sz w:val="24"/>
                <w:szCs w:val="24"/>
              </w:rPr>
              <w:t>i</w:t>
            </w:r>
            <w:r w:rsidRPr="000908F3">
              <w:rPr>
                <w:rFonts w:eastAsia="Calibri" w:cs="Calibri"/>
                <w:b/>
                <w:bCs/>
                <w:spacing w:val="1"/>
                <w:sz w:val="24"/>
                <w:szCs w:val="24"/>
              </w:rPr>
              <w:t>s</w:t>
            </w:r>
            <w:r w:rsidRPr="000908F3">
              <w:rPr>
                <w:rFonts w:eastAsia="Calibri" w:cs="Calibri"/>
                <w:b/>
                <w:bCs/>
                <w:sz w:val="24"/>
                <w:szCs w:val="24"/>
              </w:rPr>
              <w:t xml:space="preserve">e </w:t>
            </w:r>
            <w:r w:rsidRPr="000908F3">
              <w:rPr>
                <w:rFonts w:eastAsia="Calibri" w:cs="Calibri"/>
                <w:b/>
                <w:bCs/>
                <w:spacing w:val="1"/>
                <w:sz w:val="24"/>
                <w:szCs w:val="24"/>
              </w:rPr>
              <w:t>i</w:t>
            </w:r>
            <w:r w:rsidRPr="000908F3">
              <w:rPr>
                <w:rFonts w:eastAsia="Calibri" w:cs="Calibri"/>
                <w:b/>
                <w:bCs/>
                <w:spacing w:val="-1"/>
                <w:sz w:val="24"/>
                <w:szCs w:val="24"/>
              </w:rPr>
              <w:t>n</w:t>
            </w:r>
            <w:r w:rsidRPr="000908F3">
              <w:rPr>
                <w:rFonts w:eastAsia="Calibri" w:cs="Calibri"/>
                <w:b/>
                <w:bCs/>
                <w:sz w:val="24"/>
                <w:szCs w:val="24"/>
              </w:rPr>
              <w:t>f</w:t>
            </w:r>
            <w:r w:rsidRPr="000908F3">
              <w:rPr>
                <w:rFonts w:eastAsia="Calibri" w:cs="Calibri"/>
                <w:b/>
                <w:bCs/>
                <w:spacing w:val="1"/>
                <w:sz w:val="24"/>
                <w:szCs w:val="24"/>
              </w:rPr>
              <w:t>l</w:t>
            </w:r>
            <w:r w:rsidRPr="000908F3">
              <w:rPr>
                <w:rFonts w:eastAsia="Calibri" w:cs="Calibri"/>
                <w:b/>
                <w:bCs/>
                <w:spacing w:val="-1"/>
                <w:sz w:val="24"/>
                <w:szCs w:val="24"/>
              </w:rPr>
              <w:t>uen</w:t>
            </w:r>
            <w:r w:rsidRPr="000908F3">
              <w:rPr>
                <w:rFonts w:eastAsia="Calibri" w:cs="Calibri"/>
                <w:b/>
                <w:bCs/>
                <w:spacing w:val="1"/>
                <w:sz w:val="24"/>
                <w:szCs w:val="24"/>
              </w:rPr>
              <w:t>c</w:t>
            </w:r>
            <w:r w:rsidRPr="000908F3">
              <w:rPr>
                <w:rFonts w:eastAsia="Calibri" w:cs="Calibri"/>
                <w:b/>
                <w:bCs/>
                <w:sz w:val="24"/>
                <w:szCs w:val="24"/>
              </w:rPr>
              <w:t>e t</w:t>
            </w:r>
            <w:r w:rsidRPr="000908F3">
              <w:rPr>
                <w:rFonts w:eastAsia="Calibri" w:cs="Calibri"/>
                <w:b/>
                <w:bCs/>
                <w:spacing w:val="-1"/>
                <w:sz w:val="24"/>
                <w:szCs w:val="24"/>
              </w:rPr>
              <w:t xml:space="preserve">he </w:t>
            </w:r>
            <w:r w:rsidRPr="000908F3">
              <w:rPr>
                <w:rFonts w:eastAsia="Calibri" w:cs="Calibri"/>
                <w:b/>
                <w:bCs/>
                <w:spacing w:val="1"/>
                <w:sz w:val="24"/>
                <w:szCs w:val="24"/>
              </w:rPr>
              <w:t>i</w:t>
            </w:r>
            <w:r w:rsidRPr="000908F3">
              <w:rPr>
                <w:rFonts w:eastAsia="Calibri" w:cs="Calibri"/>
                <w:b/>
                <w:bCs/>
                <w:spacing w:val="-1"/>
                <w:sz w:val="24"/>
                <w:szCs w:val="24"/>
              </w:rPr>
              <w:t>nd</w:t>
            </w:r>
            <w:r w:rsidRPr="000908F3">
              <w:rPr>
                <w:rFonts w:eastAsia="Calibri" w:cs="Calibri"/>
                <w:b/>
                <w:bCs/>
                <w:spacing w:val="1"/>
                <w:sz w:val="24"/>
                <w:szCs w:val="24"/>
              </w:rPr>
              <w:t>i</w:t>
            </w:r>
            <w:r w:rsidRPr="000908F3">
              <w:rPr>
                <w:rFonts w:eastAsia="Calibri" w:cs="Calibri"/>
                <w:b/>
                <w:bCs/>
                <w:spacing w:val="-1"/>
                <w:sz w:val="24"/>
                <w:szCs w:val="24"/>
              </w:rPr>
              <w:t>v</w:t>
            </w:r>
            <w:r w:rsidRPr="000908F3">
              <w:rPr>
                <w:rFonts w:eastAsia="Calibri" w:cs="Calibri"/>
                <w:b/>
                <w:bCs/>
                <w:spacing w:val="1"/>
                <w:sz w:val="24"/>
                <w:szCs w:val="24"/>
              </w:rPr>
              <w:t>i</w:t>
            </w:r>
            <w:r w:rsidRPr="000908F3">
              <w:rPr>
                <w:rFonts w:eastAsia="Calibri" w:cs="Calibri"/>
                <w:b/>
                <w:bCs/>
                <w:spacing w:val="-1"/>
                <w:sz w:val="24"/>
                <w:szCs w:val="24"/>
              </w:rPr>
              <w:t>dua</w:t>
            </w:r>
            <w:r w:rsidRPr="000908F3">
              <w:rPr>
                <w:rFonts w:eastAsia="Calibri" w:cs="Calibri"/>
                <w:b/>
                <w:bCs/>
                <w:spacing w:val="1"/>
                <w:sz w:val="24"/>
                <w:szCs w:val="24"/>
              </w:rPr>
              <w:t>l’</w:t>
            </w:r>
            <w:r w:rsidRPr="000908F3">
              <w:rPr>
                <w:rFonts w:eastAsia="Calibri" w:cs="Calibri"/>
                <w:b/>
                <w:bCs/>
                <w:sz w:val="24"/>
                <w:szCs w:val="24"/>
              </w:rPr>
              <w:t xml:space="preserve">s </w:t>
            </w:r>
            <w:r w:rsidRPr="000908F3">
              <w:rPr>
                <w:rFonts w:eastAsia="Calibri" w:cs="Calibri"/>
                <w:b/>
                <w:bCs/>
                <w:spacing w:val="1"/>
                <w:sz w:val="24"/>
                <w:szCs w:val="24"/>
              </w:rPr>
              <w:t>j</w:t>
            </w:r>
            <w:r w:rsidRPr="000908F3">
              <w:rPr>
                <w:rFonts w:eastAsia="Calibri" w:cs="Calibri"/>
                <w:b/>
                <w:bCs/>
                <w:spacing w:val="-1"/>
                <w:sz w:val="24"/>
                <w:szCs w:val="24"/>
              </w:rPr>
              <w:t>ud</w:t>
            </w:r>
            <w:r w:rsidRPr="000908F3">
              <w:rPr>
                <w:rFonts w:eastAsia="Calibri" w:cs="Calibri"/>
                <w:b/>
                <w:bCs/>
                <w:spacing w:val="1"/>
                <w:sz w:val="24"/>
                <w:szCs w:val="24"/>
              </w:rPr>
              <w:t>g</w:t>
            </w:r>
            <w:r w:rsidRPr="000908F3">
              <w:rPr>
                <w:rFonts w:eastAsia="Calibri" w:cs="Calibri"/>
                <w:b/>
                <w:bCs/>
                <w:spacing w:val="-1"/>
                <w:sz w:val="24"/>
                <w:szCs w:val="24"/>
              </w:rPr>
              <w:t>e</w:t>
            </w:r>
            <w:r w:rsidRPr="000908F3">
              <w:rPr>
                <w:rFonts w:eastAsia="Calibri" w:cs="Calibri"/>
                <w:b/>
                <w:bCs/>
                <w:sz w:val="24"/>
                <w:szCs w:val="24"/>
              </w:rPr>
              <w:t>m</w:t>
            </w:r>
            <w:r w:rsidRPr="000908F3">
              <w:rPr>
                <w:rFonts w:eastAsia="Calibri" w:cs="Calibri"/>
                <w:b/>
                <w:bCs/>
                <w:spacing w:val="-1"/>
                <w:sz w:val="24"/>
                <w:szCs w:val="24"/>
              </w:rPr>
              <w:t>en</w:t>
            </w:r>
            <w:r w:rsidRPr="000908F3">
              <w:rPr>
                <w:rFonts w:eastAsia="Calibri" w:cs="Calibri"/>
                <w:b/>
                <w:bCs/>
                <w:sz w:val="24"/>
                <w:szCs w:val="24"/>
              </w:rPr>
              <w:t>t</w:t>
            </w:r>
            <w:r w:rsidRPr="000908F3">
              <w:rPr>
                <w:rFonts w:eastAsia="Calibri" w:cs="Calibri"/>
                <w:b/>
                <w:bCs/>
                <w:spacing w:val="1"/>
                <w:sz w:val="24"/>
                <w:szCs w:val="24"/>
              </w:rPr>
              <w:t xml:space="preserve"> </w:t>
            </w:r>
            <w:r w:rsidRPr="000908F3">
              <w:rPr>
                <w:rFonts w:eastAsia="Calibri" w:cs="Calibri"/>
                <w:b/>
                <w:bCs/>
                <w:spacing w:val="-1"/>
                <w:sz w:val="24"/>
                <w:szCs w:val="24"/>
              </w:rPr>
              <w:t>o</w:t>
            </w:r>
            <w:r w:rsidRPr="000908F3">
              <w:rPr>
                <w:rFonts w:eastAsia="Calibri" w:cs="Calibri"/>
                <w:b/>
                <w:bCs/>
                <w:sz w:val="24"/>
                <w:szCs w:val="24"/>
              </w:rPr>
              <w:t>r</w:t>
            </w:r>
            <w:r w:rsidRPr="000908F3">
              <w:rPr>
                <w:rFonts w:eastAsia="Calibri" w:cs="Calibri"/>
                <w:b/>
                <w:bCs/>
                <w:spacing w:val="-1"/>
                <w:sz w:val="24"/>
                <w:szCs w:val="24"/>
              </w:rPr>
              <w:t xml:space="preserve"> a</w:t>
            </w:r>
            <w:r w:rsidRPr="000908F3">
              <w:rPr>
                <w:rFonts w:eastAsia="Calibri" w:cs="Calibri"/>
                <w:b/>
                <w:bCs/>
                <w:spacing w:val="1"/>
                <w:sz w:val="24"/>
                <w:szCs w:val="24"/>
              </w:rPr>
              <w:t>c</w:t>
            </w:r>
            <w:r w:rsidRPr="000908F3">
              <w:rPr>
                <w:rFonts w:eastAsia="Calibri" w:cs="Calibri"/>
                <w:b/>
                <w:bCs/>
                <w:spacing w:val="-2"/>
                <w:sz w:val="24"/>
                <w:szCs w:val="24"/>
              </w:rPr>
              <w:t>t</w:t>
            </w:r>
            <w:r w:rsidRPr="000908F3">
              <w:rPr>
                <w:rFonts w:eastAsia="Calibri" w:cs="Calibri"/>
                <w:b/>
                <w:bCs/>
                <w:spacing w:val="1"/>
                <w:sz w:val="24"/>
                <w:szCs w:val="24"/>
              </w:rPr>
              <w:t>i</w:t>
            </w:r>
            <w:r w:rsidRPr="000908F3">
              <w:rPr>
                <w:rFonts w:eastAsia="Calibri" w:cs="Calibri"/>
                <w:b/>
                <w:bCs/>
                <w:spacing w:val="-1"/>
                <w:sz w:val="24"/>
                <w:szCs w:val="24"/>
              </w:rPr>
              <w:t xml:space="preserve">ons </w:t>
            </w:r>
            <w:r w:rsidRPr="000908F3">
              <w:rPr>
                <w:rFonts w:eastAsia="Calibri" w:cs="Calibri"/>
                <w:b/>
                <w:bCs/>
                <w:spacing w:val="1"/>
                <w:sz w:val="24"/>
                <w:szCs w:val="24"/>
              </w:rPr>
              <w:t>i</w:t>
            </w:r>
            <w:r w:rsidRPr="000908F3">
              <w:rPr>
                <w:rFonts w:eastAsia="Calibri" w:cs="Calibri"/>
                <w:b/>
                <w:bCs/>
                <w:sz w:val="24"/>
                <w:szCs w:val="24"/>
              </w:rPr>
              <w:t>n t</w:t>
            </w:r>
            <w:r w:rsidRPr="000908F3">
              <w:rPr>
                <w:rFonts w:eastAsia="Calibri" w:cs="Calibri"/>
                <w:b/>
                <w:bCs/>
                <w:spacing w:val="-1"/>
                <w:sz w:val="24"/>
                <w:szCs w:val="24"/>
              </w:rPr>
              <w:t>he</w:t>
            </w:r>
            <w:r w:rsidRPr="000908F3">
              <w:rPr>
                <w:rFonts w:eastAsia="Calibri" w:cs="Calibri"/>
                <w:b/>
                <w:bCs/>
                <w:spacing w:val="1"/>
                <w:sz w:val="24"/>
                <w:szCs w:val="24"/>
              </w:rPr>
              <w:t>i</w:t>
            </w:r>
            <w:r w:rsidRPr="000908F3">
              <w:rPr>
                <w:rFonts w:eastAsia="Calibri" w:cs="Calibri"/>
                <w:b/>
                <w:bCs/>
                <w:sz w:val="24"/>
                <w:szCs w:val="24"/>
              </w:rPr>
              <w:t>r</w:t>
            </w:r>
            <w:r w:rsidRPr="000908F3">
              <w:rPr>
                <w:rFonts w:eastAsia="Calibri" w:cs="Calibri"/>
                <w:b/>
                <w:bCs/>
                <w:spacing w:val="-1"/>
                <w:sz w:val="24"/>
                <w:szCs w:val="24"/>
              </w:rPr>
              <w:t xml:space="preserve"> </w:t>
            </w:r>
            <w:r w:rsidRPr="000908F3">
              <w:rPr>
                <w:rFonts w:eastAsia="Calibri" w:cs="Calibri"/>
                <w:b/>
                <w:bCs/>
                <w:spacing w:val="1"/>
                <w:sz w:val="24"/>
                <w:szCs w:val="24"/>
              </w:rPr>
              <w:t>r</w:t>
            </w:r>
            <w:r w:rsidRPr="000908F3">
              <w:rPr>
                <w:rFonts w:eastAsia="Calibri" w:cs="Calibri"/>
                <w:b/>
                <w:bCs/>
                <w:spacing w:val="-1"/>
                <w:sz w:val="24"/>
                <w:szCs w:val="24"/>
              </w:rPr>
              <w:t>o</w:t>
            </w:r>
            <w:r w:rsidRPr="000908F3">
              <w:rPr>
                <w:rFonts w:eastAsia="Calibri" w:cs="Calibri"/>
                <w:b/>
                <w:bCs/>
                <w:spacing w:val="1"/>
                <w:sz w:val="24"/>
                <w:szCs w:val="24"/>
              </w:rPr>
              <w:t>l</w:t>
            </w:r>
            <w:r w:rsidRPr="000908F3">
              <w:rPr>
                <w:rFonts w:eastAsia="Calibri" w:cs="Calibri"/>
                <w:b/>
                <w:bCs/>
                <w:sz w:val="24"/>
                <w:szCs w:val="24"/>
              </w:rPr>
              <w:t>e</w:t>
            </w:r>
            <w:r w:rsidRPr="000908F3">
              <w:rPr>
                <w:rFonts w:eastAsia="Calibri" w:cs="Calibri"/>
                <w:b/>
                <w:bCs/>
                <w:spacing w:val="-2"/>
                <w:sz w:val="24"/>
                <w:szCs w:val="24"/>
              </w:rPr>
              <w:t xml:space="preserve"> </w:t>
            </w:r>
            <w:r w:rsidRPr="000908F3">
              <w:rPr>
                <w:rFonts w:eastAsia="Calibri" w:cs="Calibri"/>
                <w:b/>
                <w:bCs/>
                <w:spacing w:val="-1"/>
                <w:sz w:val="24"/>
                <w:szCs w:val="24"/>
              </w:rPr>
              <w:t>w</w:t>
            </w:r>
            <w:r w:rsidRPr="000908F3">
              <w:rPr>
                <w:rFonts w:eastAsia="Calibri" w:cs="Calibri"/>
                <w:b/>
                <w:bCs/>
                <w:spacing w:val="1"/>
                <w:sz w:val="24"/>
                <w:szCs w:val="24"/>
              </w:rPr>
              <w:t>i</w:t>
            </w:r>
            <w:r w:rsidRPr="000908F3">
              <w:rPr>
                <w:rFonts w:eastAsia="Calibri" w:cs="Calibri"/>
                <w:b/>
                <w:bCs/>
                <w:sz w:val="24"/>
                <w:szCs w:val="24"/>
              </w:rPr>
              <w:t>t</w:t>
            </w:r>
            <w:r w:rsidRPr="000908F3">
              <w:rPr>
                <w:rFonts w:eastAsia="Calibri" w:cs="Calibri"/>
                <w:b/>
                <w:bCs/>
                <w:spacing w:val="-1"/>
                <w:sz w:val="24"/>
                <w:szCs w:val="24"/>
              </w:rPr>
              <w:t>h</w:t>
            </w:r>
            <w:r w:rsidRPr="000908F3">
              <w:rPr>
                <w:rFonts w:eastAsia="Calibri" w:cs="Calibri"/>
                <w:b/>
                <w:bCs/>
                <w:spacing w:val="1"/>
                <w:sz w:val="24"/>
                <w:szCs w:val="24"/>
              </w:rPr>
              <w:t xml:space="preserve">in </w:t>
            </w:r>
            <w:r w:rsidR="00B97629">
              <w:rPr>
                <w:rFonts w:eastAsia="Calibri" w:cs="Calibri"/>
                <w:b/>
                <w:bCs/>
                <w:sz w:val="24"/>
                <w:szCs w:val="24"/>
              </w:rPr>
              <w:t>CTCIC and /or HW</w:t>
            </w:r>
            <w:r w:rsidRPr="000908F3">
              <w:rPr>
                <w:rFonts w:eastAsia="Calibri" w:cs="Calibri"/>
                <w:b/>
                <w:bCs/>
                <w:sz w:val="24"/>
                <w:szCs w:val="24"/>
              </w:rPr>
              <w:t>.</w:t>
            </w:r>
          </w:p>
        </w:tc>
        <w:tc>
          <w:tcPr>
            <w:tcW w:w="3846" w:type="dxa"/>
            <w:tcBorders>
              <w:top w:val="single" w:sz="4" w:space="0" w:color="000000"/>
              <w:left w:val="single" w:sz="4" w:space="0" w:color="000000"/>
              <w:bottom w:val="single" w:sz="4" w:space="0" w:color="000000"/>
              <w:right w:val="single" w:sz="4" w:space="0" w:color="000000"/>
            </w:tcBorders>
          </w:tcPr>
          <w:p w14:paraId="539D4617" w14:textId="77777777" w:rsidR="000908F3" w:rsidRPr="000908F3" w:rsidRDefault="000908F3" w:rsidP="0074526A">
            <w:pPr>
              <w:rPr>
                <w:sz w:val="24"/>
                <w:szCs w:val="24"/>
              </w:rPr>
            </w:pPr>
          </w:p>
        </w:tc>
        <w:tc>
          <w:tcPr>
            <w:tcW w:w="3082" w:type="dxa"/>
            <w:tcBorders>
              <w:top w:val="single" w:sz="4" w:space="0" w:color="000000"/>
              <w:left w:val="single" w:sz="4" w:space="0" w:color="000000"/>
              <w:bottom w:val="single" w:sz="4" w:space="0" w:color="000000"/>
              <w:right w:val="single" w:sz="4" w:space="0" w:color="000000"/>
            </w:tcBorders>
          </w:tcPr>
          <w:p w14:paraId="5396B10D" w14:textId="77777777" w:rsidR="000908F3" w:rsidRPr="000908F3" w:rsidRDefault="000908F3" w:rsidP="0074526A">
            <w:pPr>
              <w:rPr>
                <w:sz w:val="24"/>
                <w:szCs w:val="24"/>
              </w:rPr>
            </w:pPr>
          </w:p>
        </w:tc>
      </w:tr>
    </w:tbl>
    <w:p w14:paraId="16633179" w14:textId="77777777" w:rsidR="000908F3" w:rsidRPr="000908F3" w:rsidRDefault="000908F3" w:rsidP="000908F3">
      <w:pPr>
        <w:spacing w:before="2" w:after="0" w:line="120" w:lineRule="exact"/>
        <w:rPr>
          <w:sz w:val="24"/>
          <w:szCs w:val="24"/>
        </w:rPr>
      </w:pPr>
    </w:p>
    <w:p w14:paraId="766DB5D6" w14:textId="77777777" w:rsidR="000908F3" w:rsidRPr="000908F3" w:rsidRDefault="000908F3" w:rsidP="000908F3">
      <w:pPr>
        <w:spacing w:after="0" w:line="200" w:lineRule="exact"/>
        <w:rPr>
          <w:sz w:val="24"/>
          <w:szCs w:val="24"/>
        </w:rPr>
      </w:pPr>
    </w:p>
    <w:p w14:paraId="69E5CC80" w14:textId="77777777" w:rsidR="000908F3" w:rsidRPr="000908F3" w:rsidRDefault="000908F3" w:rsidP="000908F3">
      <w:pPr>
        <w:spacing w:after="0" w:line="200" w:lineRule="exact"/>
        <w:rPr>
          <w:sz w:val="24"/>
          <w:szCs w:val="24"/>
        </w:rPr>
      </w:pPr>
    </w:p>
    <w:p w14:paraId="2FE32AC9" w14:textId="77777777" w:rsidR="000908F3" w:rsidRDefault="000908F3" w:rsidP="00253361">
      <w:pPr>
        <w:spacing w:before="11" w:after="0"/>
        <w:ind w:left="220" w:right="269"/>
        <w:jc w:val="both"/>
        <w:rPr>
          <w:rFonts w:eastAsia="Calibri" w:cs="Calibri"/>
          <w:sz w:val="24"/>
          <w:szCs w:val="24"/>
        </w:rPr>
      </w:pPr>
      <w:r w:rsidRPr="000908F3">
        <w:rPr>
          <w:rFonts w:eastAsia="Calibri" w:cs="Calibri"/>
          <w:bCs/>
          <w:spacing w:val="1"/>
          <w:sz w:val="24"/>
          <w:szCs w:val="24"/>
        </w:rPr>
        <w:t>T</w:t>
      </w:r>
      <w:r w:rsidRPr="000908F3">
        <w:rPr>
          <w:rFonts w:eastAsia="Calibri" w:cs="Calibri"/>
          <w:bCs/>
          <w:sz w:val="24"/>
          <w:szCs w:val="24"/>
        </w:rPr>
        <w:t>o</w:t>
      </w:r>
      <w:r w:rsidRPr="000908F3">
        <w:rPr>
          <w:rFonts w:eastAsia="Calibri" w:cs="Calibri"/>
          <w:bCs/>
          <w:spacing w:val="1"/>
          <w:sz w:val="24"/>
          <w:szCs w:val="24"/>
        </w:rPr>
        <w:t xml:space="preserve"> </w:t>
      </w:r>
      <w:r w:rsidRPr="000908F3">
        <w:rPr>
          <w:rFonts w:eastAsia="Calibri" w:cs="Calibri"/>
          <w:bCs/>
          <w:spacing w:val="-2"/>
          <w:sz w:val="24"/>
          <w:szCs w:val="24"/>
        </w:rPr>
        <w:t>t</w:t>
      </w:r>
      <w:r w:rsidRPr="000908F3">
        <w:rPr>
          <w:rFonts w:eastAsia="Calibri" w:cs="Calibri"/>
          <w:bCs/>
          <w:spacing w:val="1"/>
          <w:sz w:val="24"/>
          <w:szCs w:val="24"/>
        </w:rPr>
        <w:t>h</w:t>
      </w:r>
      <w:r w:rsidRPr="000908F3">
        <w:rPr>
          <w:rFonts w:eastAsia="Calibri" w:cs="Calibri"/>
          <w:bCs/>
          <w:sz w:val="24"/>
          <w:szCs w:val="24"/>
        </w:rPr>
        <w:t>e</w:t>
      </w:r>
      <w:r w:rsidRPr="000908F3">
        <w:rPr>
          <w:rFonts w:eastAsia="Calibri" w:cs="Calibri"/>
          <w:bCs/>
          <w:spacing w:val="-1"/>
          <w:sz w:val="24"/>
          <w:szCs w:val="24"/>
        </w:rPr>
        <w:t xml:space="preserve"> </w:t>
      </w:r>
      <w:r w:rsidRPr="000908F3">
        <w:rPr>
          <w:rFonts w:eastAsia="Calibri" w:cs="Calibri"/>
          <w:bCs/>
          <w:spacing w:val="1"/>
          <w:sz w:val="24"/>
          <w:szCs w:val="24"/>
        </w:rPr>
        <w:t>b</w:t>
      </w:r>
      <w:r w:rsidRPr="000908F3">
        <w:rPr>
          <w:rFonts w:eastAsia="Calibri" w:cs="Calibri"/>
          <w:bCs/>
          <w:spacing w:val="-1"/>
          <w:sz w:val="24"/>
          <w:szCs w:val="24"/>
        </w:rPr>
        <w:t>e</w:t>
      </w:r>
      <w:r w:rsidRPr="000908F3">
        <w:rPr>
          <w:rFonts w:eastAsia="Calibri" w:cs="Calibri"/>
          <w:bCs/>
          <w:sz w:val="24"/>
          <w:szCs w:val="24"/>
        </w:rPr>
        <w:t>st</w:t>
      </w:r>
      <w:r w:rsidRPr="000908F3">
        <w:rPr>
          <w:rFonts w:eastAsia="Calibri" w:cs="Calibri"/>
          <w:bCs/>
          <w:spacing w:val="-3"/>
          <w:sz w:val="24"/>
          <w:szCs w:val="24"/>
        </w:rPr>
        <w:t xml:space="preserve"> </w:t>
      </w:r>
      <w:r w:rsidRPr="000908F3">
        <w:rPr>
          <w:rFonts w:eastAsia="Calibri" w:cs="Calibri"/>
          <w:bCs/>
          <w:spacing w:val="1"/>
          <w:sz w:val="24"/>
          <w:szCs w:val="24"/>
        </w:rPr>
        <w:t>o</w:t>
      </w:r>
      <w:r w:rsidRPr="000908F3">
        <w:rPr>
          <w:rFonts w:eastAsia="Calibri" w:cs="Calibri"/>
          <w:bCs/>
          <w:sz w:val="24"/>
          <w:szCs w:val="24"/>
        </w:rPr>
        <w:t>f</w:t>
      </w:r>
      <w:r w:rsidRPr="000908F3">
        <w:rPr>
          <w:rFonts w:eastAsia="Calibri" w:cs="Calibri"/>
          <w:bCs/>
          <w:spacing w:val="-2"/>
          <w:sz w:val="24"/>
          <w:szCs w:val="24"/>
        </w:rPr>
        <w:t xml:space="preserve"> </w:t>
      </w:r>
      <w:r w:rsidRPr="000908F3">
        <w:rPr>
          <w:rFonts w:eastAsia="Calibri" w:cs="Calibri"/>
          <w:bCs/>
          <w:spacing w:val="-1"/>
          <w:sz w:val="24"/>
          <w:szCs w:val="24"/>
        </w:rPr>
        <w:t>m</w:t>
      </w:r>
      <w:r w:rsidRPr="000908F3">
        <w:rPr>
          <w:rFonts w:eastAsia="Calibri" w:cs="Calibri"/>
          <w:bCs/>
          <w:sz w:val="24"/>
          <w:szCs w:val="24"/>
        </w:rPr>
        <w:t>y</w:t>
      </w:r>
      <w:r w:rsidRPr="000908F3">
        <w:rPr>
          <w:rFonts w:eastAsia="Calibri" w:cs="Calibri"/>
          <w:bCs/>
          <w:spacing w:val="-1"/>
          <w:sz w:val="24"/>
          <w:szCs w:val="24"/>
        </w:rPr>
        <w:t xml:space="preserve"> </w:t>
      </w:r>
      <w:r w:rsidRPr="000908F3">
        <w:rPr>
          <w:rFonts w:eastAsia="Calibri" w:cs="Calibri"/>
          <w:bCs/>
          <w:sz w:val="24"/>
          <w:szCs w:val="24"/>
        </w:rPr>
        <w:t>k</w:t>
      </w:r>
      <w:r w:rsidRPr="000908F3">
        <w:rPr>
          <w:rFonts w:eastAsia="Calibri" w:cs="Calibri"/>
          <w:bCs/>
          <w:spacing w:val="1"/>
          <w:sz w:val="24"/>
          <w:szCs w:val="24"/>
        </w:rPr>
        <w:t>no</w:t>
      </w:r>
      <w:r w:rsidRPr="000908F3">
        <w:rPr>
          <w:rFonts w:eastAsia="Calibri" w:cs="Calibri"/>
          <w:bCs/>
          <w:spacing w:val="-1"/>
          <w:sz w:val="24"/>
          <w:szCs w:val="24"/>
        </w:rPr>
        <w:t>wle</w:t>
      </w:r>
      <w:r w:rsidRPr="000908F3">
        <w:rPr>
          <w:rFonts w:eastAsia="Calibri" w:cs="Calibri"/>
          <w:bCs/>
          <w:spacing w:val="1"/>
          <w:sz w:val="24"/>
          <w:szCs w:val="24"/>
        </w:rPr>
        <w:t>d</w:t>
      </w:r>
      <w:r w:rsidRPr="000908F3">
        <w:rPr>
          <w:rFonts w:eastAsia="Calibri" w:cs="Calibri"/>
          <w:bCs/>
          <w:spacing w:val="-1"/>
          <w:sz w:val="24"/>
          <w:szCs w:val="24"/>
        </w:rPr>
        <w:t>g</w:t>
      </w:r>
      <w:r w:rsidRPr="000908F3">
        <w:rPr>
          <w:rFonts w:eastAsia="Calibri" w:cs="Calibri"/>
          <w:bCs/>
          <w:sz w:val="24"/>
          <w:szCs w:val="24"/>
        </w:rPr>
        <w:t>e</w:t>
      </w:r>
      <w:r w:rsidRPr="000908F3">
        <w:rPr>
          <w:rFonts w:eastAsia="Calibri" w:cs="Calibri"/>
          <w:bCs/>
          <w:spacing w:val="-7"/>
          <w:sz w:val="24"/>
          <w:szCs w:val="24"/>
        </w:rPr>
        <w:t xml:space="preserve"> </w:t>
      </w:r>
      <w:r w:rsidRPr="000908F3">
        <w:rPr>
          <w:rFonts w:eastAsia="Calibri" w:cs="Calibri"/>
          <w:bCs/>
          <w:spacing w:val="-1"/>
          <w:sz w:val="24"/>
          <w:szCs w:val="24"/>
        </w:rPr>
        <w:t>a</w:t>
      </w:r>
      <w:r w:rsidRPr="000908F3">
        <w:rPr>
          <w:rFonts w:eastAsia="Calibri" w:cs="Calibri"/>
          <w:bCs/>
          <w:spacing w:val="1"/>
          <w:sz w:val="24"/>
          <w:szCs w:val="24"/>
        </w:rPr>
        <w:t>n</w:t>
      </w:r>
      <w:r w:rsidRPr="000908F3">
        <w:rPr>
          <w:rFonts w:eastAsia="Calibri" w:cs="Calibri"/>
          <w:bCs/>
          <w:sz w:val="24"/>
          <w:szCs w:val="24"/>
        </w:rPr>
        <w:t>d</w:t>
      </w:r>
      <w:r w:rsidRPr="000908F3">
        <w:rPr>
          <w:rFonts w:eastAsia="Calibri" w:cs="Calibri"/>
          <w:bCs/>
          <w:spacing w:val="-2"/>
          <w:sz w:val="24"/>
          <w:szCs w:val="24"/>
        </w:rPr>
        <w:t xml:space="preserve"> </w:t>
      </w:r>
      <w:r w:rsidRPr="000908F3">
        <w:rPr>
          <w:rFonts w:eastAsia="Calibri" w:cs="Calibri"/>
          <w:bCs/>
          <w:spacing w:val="1"/>
          <w:sz w:val="24"/>
          <w:szCs w:val="24"/>
        </w:rPr>
        <w:t>b</w:t>
      </w:r>
      <w:r w:rsidRPr="000908F3">
        <w:rPr>
          <w:rFonts w:eastAsia="Calibri" w:cs="Calibri"/>
          <w:bCs/>
          <w:spacing w:val="-1"/>
          <w:sz w:val="24"/>
          <w:szCs w:val="24"/>
        </w:rPr>
        <w:t>e</w:t>
      </w:r>
      <w:r w:rsidRPr="000908F3">
        <w:rPr>
          <w:rFonts w:eastAsia="Calibri" w:cs="Calibri"/>
          <w:bCs/>
          <w:spacing w:val="1"/>
          <w:sz w:val="24"/>
          <w:szCs w:val="24"/>
        </w:rPr>
        <w:t>li</w:t>
      </w:r>
      <w:r w:rsidRPr="000908F3">
        <w:rPr>
          <w:rFonts w:eastAsia="Calibri" w:cs="Calibri"/>
          <w:bCs/>
          <w:spacing w:val="-1"/>
          <w:sz w:val="24"/>
          <w:szCs w:val="24"/>
        </w:rPr>
        <w:t>e</w:t>
      </w:r>
      <w:r w:rsidRPr="000908F3">
        <w:rPr>
          <w:rFonts w:eastAsia="Calibri" w:cs="Calibri"/>
          <w:bCs/>
          <w:spacing w:val="1"/>
          <w:sz w:val="24"/>
          <w:szCs w:val="24"/>
        </w:rPr>
        <w:t>f</w:t>
      </w:r>
      <w:r w:rsidRPr="000908F3">
        <w:rPr>
          <w:rFonts w:eastAsia="Calibri" w:cs="Calibri"/>
          <w:bCs/>
          <w:sz w:val="24"/>
          <w:szCs w:val="24"/>
        </w:rPr>
        <w:t>,</w:t>
      </w:r>
      <w:r w:rsidRPr="000908F3">
        <w:rPr>
          <w:rFonts w:eastAsia="Calibri" w:cs="Calibri"/>
          <w:bCs/>
          <w:spacing w:val="-3"/>
          <w:sz w:val="24"/>
          <w:szCs w:val="24"/>
        </w:rPr>
        <w:t xml:space="preserve"> </w:t>
      </w:r>
      <w:r w:rsidRPr="000908F3">
        <w:rPr>
          <w:rFonts w:eastAsia="Calibri" w:cs="Calibri"/>
          <w:bCs/>
          <w:spacing w:val="1"/>
          <w:sz w:val="24"/>
          <w:szCs w:val="24"/>
        </w:rPr>
        <w:t>th</w:t>
      </w:r>
      <w:r w:rsidRPr="000908F3">
        <w:rPr>
          <w:rFonts w:eastAsia="Calibri" w:cs="Calibri"/>
          <w:bCs/>
          <w:sz w:val="24"/>
          <w:szCs w:val="24"/>
        </w:rPr>
        <w:t>e</w:t>
      </w:r>
      <w:r w:rsidRPr="000908F3">
        <w:rPr>
          <w:rFonts w:eastAsia="Calibri" w:cs="Calibri"/>
          <w:bCs/>
          <w:spacing w:val="-3"/>
          <w:sz w:val="24"/>
          <w:szCs w:val="24"/>
        </w:rPr>
        <w:t xml:space="preserve"> </w:t>
      </w:r>
      <w:r w:rsidRPr="000908F3">
        <w:rPr>
          <w:rFonts w:eastAsia="Calibri" w:cs="Calibri"/>
          <w:bCs/>
          <w:spacing w:val="-1"/>
          <w:sz w:val="24"/>
          <w:szCs w:val="24"/>
        </w:rPr>
        <w:t>a</w:t>
      </w:r>
      <w:r w:rsidRPr="000908F3">
        <w:rPr>
          <w:rFonts w:eastAsia="Calibri" w:cs="Calibri"/>
          <w:bCs/>
          <w:spacing w:val="-2"/>
          <w:sz w:val="24"/>
          <w:szCs w:val="24"/>
        </w:rPr>
        <w:t>bo</w:t>
      </w:r>
      <w:r w:rsidRPr="000908F3">
        <w:rPr>
          <w:rFonts w:eastAsia="Calibri" w:cs="Calibri"/>
          <w:bCs/>
          <w:spacing w:val="-1"/>
          <w:sz w:val="24"/>
          <w:szCs w:val="24"/>
        </w:rPr>
        <w:t>v</w:t>
      </w:r>
      <w:r w:rsidRPr="000908F3">
        <w:rPr>
          <w:rFonts w:eastAsia="Calibri" w:cs="Calibri"/>
          <w:bCs/>
          <w:sz w:val="24"/>
          <w:szCs w:val="24"/>
        </w:rPr>
        <w:t>e</w:t>
      </w:r>
      <w:r w:rsidRPr="000908F3">
        <w:rPr>
          <w:rFonts w:eastAsia="Calibri" w:cs="Calibri"/>
          <w:bCs/>
          <w:spacing w:val="-4"/>
          <w:sz w:val="24"/>
          <w:szCs w:val="24"/>
        </w:rPr>
        <w:t xml:space="preserve"> </w:t>
      </w:r>
      <w:r w:rsidRPr="000908F3">
        <w:rPr>
          <w:rFonts w:eastAsia="Calibri" w:cs="Calibri"/>
          <w:bCs/>
          <w:spacing w:val="1"/>
          <w:sz w:val="24"/>
          <w:szCs w:val="24"/>
        </w:rPr>
        <w:t>inf</w:t>
      </w:r>
      <w:r w:rsidRPr="000908F3">
        <w:rPr>
          <w:rFonts w:eastAsia="Calibri" w:cs="Calibri"/>
          <w:bCs/>
          <w:spacing w:val="-2"/>
          <w:sz w:val="24"/>
          <w:szCs w:val="24"/>
        </w:rPr>
        <w:t>o</w:t>
      </w:r>
      <w:r w:rsidRPr="000908F3">
        <w:rPr>
          <w:rFonts w:eastAsia="Calibri" w:cs="Calibri"/>
          <w:bCs/>
          <w:spacing w:val="1"/>
          <w:sz w:val="24"/>
          <w:szCs w:val="24"/>
        </w:rPr>
        <w:t>r</w:t>
      </w:r>
      <w:r w:rsidRPr="000908F3">
        <w:rPr>
          <w:rFonts w:eastAsia="Calibri" w:cs="Calibri"/>
          <w:bCs/>
          <w:spacing w:val="-1"/>
          <w:sz w:val="24"/>
          <w:szCs w:val="24"/>
        </w:rPr>
        <w:t>ma</w:t>
      </w:r>
      <w:r w:rsidRPr="000908F3">
        <w:rPr>
          <w:rFonts w:eastAsia="Calibri" w:cs="Calibri"/>
          <w:bCs/>
          <w:spacing w:val="1"/>
          <w:sz w:val="24"/>
          <w:szCs w:val="24"/>
        </w:rPr>
        <w:t>tio</w:t>
      </w:r>
      <w:r w:rsidRPr="000908F3">
        <w:rPr>
          <w:rFonts w:eastAsia="Calibri" w:cs="Calibri"/>
          <w:bCs/>
          <w:sz w:val="24"/>
          <w:szCs w:val="24"/>
        </w:rPr>
        <w:t>n</w:t>
      </w:r>
      <w:r w:rsidRPr="000908F3">
        <w:rPr>
          <w:rFonts w:eastAsia="Calibri" w:cs="Calibri"/>
          <w:bCs/>
          <w:spacing w:val="-8"/>
          <w:sz w:val="24"/>
          <w:szCs w:val="24"/>
        </w:rPr>
        <w:t xml:space="preserve"> </w:t>
      </w:r>
      <w:r w:rsidRPr="000908F3">
        <w:rPr>
          <w:rFonts w:eastAsia="Calibri" w:cs="Calibri"/>
          <w:bCs/>
          <w:spacing w:val="1"/>
          <w:sz w:val="24"/>
          <w:szCs w:val="24"/>
        </w:rPr>
        <w:t>i</w:t>
      </w:r>
      <w:r w:rsidRPr="000908F3">
        <w:rPr>
          <w:rFonts w:eastAsia="Calibri" w:cs="Calibri"/>
          <w:bCs/>
          <w:sz w:val="24"/>
          <w:szCs w:val="24"/>
        </w:rPr>
        <w:t>s</w:t>
      </w:r>
      <w:r w:rsidRPr="000908F3">
        <w:rPr>
          <w:rFonts w:eastAsia="Calibri" w:cs="Calibri"/>
          <w:bCs/>
          <w:spacing w:val="-3"/>
          <w:sz w:val="24"/>
          <w:szCs w:val="24"/>
        </w:rPr>
        <w:t xml:space="preserve"> </w:t>
      </w:r>
      <w:r w:rsidRPr="000908F3">
        <w:rPr>
          <w:rFonts w:eastAsia="Calibri" w:cs="Calibri"/>
          <w:bCs/>
          <w:sz w:val="24"/>
          <w:szCs w:val="24"/>
        </w:rPr>
        <w:t>c</w:t>
      </w:r>
      <w:r w:rsidRPr="000908F3">
        <w:rPr>
          <w:rFonts w:eastAsia="Calibri" w:cs="Calibri"/>
          <w:bCs/>
          <w:spacing w:val="1"/>
          <w:sz w:val="24"/>
          <w:szCs w:val="24"/>
        </w:rPr>
        <w:t>o</w:t>
      </w:r>
      <w:r w:rsidRPr="000908F3">
        <w:rPr>
          <w:rFonts w:eastAsia="Calibri" w:cs="Calibri"/>
          <w:bCs/>
          <w:spacing w:val="-1"/>
          <w:sz w:val="24"/>
          <w:szCs w:val="24"/>
        </w:rPr>
        <w:t>m</w:t>
      </w:r>
      <w:r w:rsidRPr="000908F3">
        <w:rPr>
          <w:rFonts w:eastAsia="Calibri" w:cs="Calibri"/>
          <w:bCs/>
          <w:spacing w:val="1"/>
          <w:sz w:val="24"/>
          <w:szCs w:val="24"/>
        </w:rPr>
        <w:t>p</w:t>
      </w:r>
      <w:r w:rsidRPr="000908F3">
        <w:rPr>
          <w:rFonts w:eastAsia="Calibri" w:cs="Calibri"/>
          <w:bCs/>
          <w:spacing w:val="-1"/>
          <w:sz w:val="24"/>
          <w:szCs w:val="24"/>
        </w:rPr>
        <w:t>le</w:t>
      </w:r>
      <w:r w:rsidRPr="000908F3">
        <w:rPr>
          <w:rFonts w:eastAsia="Calibri" w:cs="Calibri"/>
          <w:bCs/>
          <w:spacing w:val="1"/>
          <w:sz w:val="24"/>
          <w:szCs w:val="24"/>
        </w:rPr>
        <w:t>t</w:t>
      </w:r>
      <w:r w:rsidRPr="000908F3">
        <w:rPr>
          <w:rFonts w:eastAsia="Calibri" w:cs="Calibri"/>
          <w:bCs/>
          <w:sz w:val="24"/>
          <w:szCs w:val="24"/>
        </w:rPr>
        <w:t>e</w:t>
      </w:r>
      <w:r w:rsidRPr="000908F3">
        <w:rPr>
          <w:rFonts w:eastAsia="Calibri" w:cs="Calibri"/>
          <w:bCs/>
          <w:spacing w:val="-3"/>
          <w:sz w:val="24"/>
          <w:szCs w:val="24"/>
        </w:rPr>
        <w:t xml:space="preserve"> </w:t>
      </w:r>
      <w:r w:rsidRPr="000908F3">
        <w:rPr>
          <w:rFonts w:eastAsia="Calibri" w:cs="Calibri"/>
          <w:bCs/>
          <w:spacing w:val="-1"/>
          <w:sz w:val="24"/>
          <w:szCs w:val="24"/>
        </w:rPr>
        <w:t>a</w:t>
      </w:r>
      <w:r w:rsidRPr="000908F3">
        <w:rPr>
          <w:rFonts w:eastAsia="Calibri" w:cs="Calibri"/>
          <w:bCs/>
          <w:spacing w:val="1"/>
          <w:sz w:val="24"/>
          <w:szCs w:val="24"/>
        </w:rPr>
        <w:t>n</w:t>
      </w:r>
      <w:r w:rsidRPr="000908F3">
        <w:rPr>
          <w:rFonts w:eastAsia="Calibri" w:cs="Calibri"/>
          <w:bCs/>
          <w:sz w:val="24"/>
          <w:szCs w:val="24"/>
        </w:rPr>
        <w:t>d</w:t>
      </w:r>
      <w:r w:rsidRPr="000908F3">
        <w:rPr>
          <w:rFonts w:eastAsia="Calibri" w:cs="Calibri"/>
          <w:bCs/>
          <w:spacing w:val="-2"/>
          <w:sz w:val="24"/>
          <w:szCs w:val="24"/>
        </w:rPr>
        <w:t xml:space="preserve"> </w:t>
      </w:r>
      <w:r w:rsidRPr="000908F3">
        <w:rPr>
          <w:rFonts w:eastAsia="Calibri" w:cs="Calibri"/>
          <w:bCs/>
          <w:sz w:val="24"/>
          <w:szCs w:val="24"/>
        </w:rPr>
        <w:t>c</w:t>
      </w:r>
      <w:r w:rsidRPr="000908F3">
        <w:rPr>
          <w:rFonts w:eastAsia="Calibri" w:cs="Calibri"/>
          <w:bCs/>
          <w:spacing w:val="-2"/>
          <w:sz w:val="24"/>
          <w:szCs w:val="24"/>
        </w:rPr>
        <w:t>o</w:t>
      </w:r>
      <w:r w:rsidRPr="000908F3">
        <w:rPr>
          <w:rFonts w:eastAsia="Calibri" w:cs="Calibri"/>
          <w:bCs/>
          <w:spacing w:val="1"/>
          <w:sz w:val="24"/>
          <w:szCs w:val="24"/>
        </w:rPr>
        <w:t>rr</w:t>
      </w:r>
      <w:r w:rsidRPr="000908F3">
        <w:rPr>
          <w:rFonts w:eastAsia="Calibri" w:cs="Calibri"/>
          <w:bCs/>
          <w:spacing w:val="-1"/>
          <w:sz w:val="24"/>
          <w:szCs w:val="24"/>
        </w:rPr>
        <w:t>e</w:t>
      </w:r>
      <w:r w:rsidRPr="000908F3">
        <w:rPr>
          <w:rFonts w:eastAsia="Calibri" w:cs="Calibri"/>
          <w:bCs/>
          <w:sz w:val="24"/>
          <w:szCs w:val="24"/>
        </w:rPr>
        <w:t>c</w:t>
      </w:r>
      <w:r w:rsidRPr="000908F3">
        <w:rPr>
          <w:rFonts w:eastAsia="Calibri" w:cs="Calibri"/>
          <w:bCs/>
          <w:spacing w:val="1"/>
          <w:sz w:val="24"/>
          <w:szCs w:val="24"/>
        </w:rPr>
        <w:t>t</w:t>
      </w:r>
      <w:r w:rsidRPr="000908F3">
        <w:rPr>
          <w:rFonts w:eastAsia="Calibri" w:cs="Calibri"/>
          <w:bCs/>
          <w:sz w:val="24"/>
          <w:szCs w:val="24"/>
        </w:rPr>
        <w:t>.</w:t>
      </w:r>
      <w:r w:rsidRPr="000908F3">
        <w:rPr>
          <w:rFonts w:eastAsia="Calibri" w:cs="Calibri"/>
          <w:bCs/>
          <w:spacing w:val="49"/>
          <w:sz w:val="24"/>
          <w:szCs w:val="24"/>
        </w:rPr>
        <w:t xml:space="preserve"> </w:t>
      </w:r>
      <w:r w:rsidRPr="000908F3">
        <w:rPr>
          <w:rFonts w:eastAsia="Calibri" w:cs="Calibri"/>
          <w:bCs/>
          <w:sz w:val="24"/>
          <w:szCs w:val="24"/>
        </w:rPr>
        <w:t xml:space="preserve">I </w:t>
      </w:r>
      <w:r w:rsidRPr="000908F3">
        <w:rPr>
          <w:rFonts w:eastAsia="Calibri" w:cs="Calibri"/>
          <w:bCs/>
          <w:spacing w:val="1"/>
          <w:sz w:val="24"/>
          <w:szCs w:val="24"/>
        </w:rPr>
        <w:t>und</w:t>
      </w:r>
      <w:r w:rsidRPr="000908F3">
        <w:rPr>
          <w:rFonts w:eastAsia="Calibri" w:cs="Calibri"/>
          <w:bCs/>
          <w:spacing w:val="-1"/>
          <w:sz w:val="24"/>
          <w:szCs w:val="24"/>
        </w:rPr>
        <w:t>e</w:t>
      </w:r>
      <w:r w:rsidRPr="000908F3">
        <w:rPr>
          <w:rFonts w:eastAsia="Calibri" w:cs="Calibri"/>
          <w:bCs/>
          <w:spacing w:val="1"/>
          <w:sz w:val="24"/>
          <w:szCs w:val="24"/>
        </w:rPr>
        <w:t>rt</w:t>
      </w:r>
      <w:r w:rsidRPr="000908F3">
        <w:rPr>
          <w:rFonts w:eastAsia="Calibri" w:cs="Calibri"/>
          <w:bCs/>
          <w:spacing w:val="-1"/>
          <w:sz w:val="24"/>
          <w:szCs w:val="24"/>
        </w:rPr>
        <w:t>a</w:t>
      </w:r>
      <w:r w:rsidRPr="000908F3">
        <w:rPr>
          <w:rFonts w:eastAsia="Calibri" w:cs="Calibri"/>
          <w:bCs/>
          <w:sz w:val="24"/>
          <w:szCs w:val="24"/>
        </w:rPr>
        <w:t>ke</w:t>
      </w:r>
      <w:r w:rsidRPr="000908F3">
        <w:rPr>
          <w:rFonts w:eastAsia="Calibri" w:cs="Calibri"/>
          <w:bCs/>
          <w:spacing w:val="-8"/>
          <w:sz w:val="24"/>
          <w:szCs w:val="24"/>
        </w:rPr>
        <w:t xml:space="preserve"> </w:t>
      </w:r>
      <w:r w:rsidRPr="000908F3">
        <w:rPr>
          <w:rFonts w:eastAsia="Calibri" w:cs="Calibri"/>
          <w:bCs/>
          <w:spacing w:val="-2"/>
          <w:sz w:val="24"/>
          <w:szCs w:val="24"/>
        </w:rPr>
        <w:t>t</w:t>
      </w:r>
      <w:r w:rsidRPr="000908F3">
        <w:rPr>
          <w:rFonts w:eastAsia="Calibri" w:cs="Calibri"/>
          <w:bCs/>
          <w:sz w:val="24"/>
          <w:szCs w:val="24"/>
        </w:rPr>
        <w:t xml:space="preserve">o </w:t>
      </w:r>
      <w:r w:rsidRPr="000908F3">
        <w:rPr>
          <w:rFonts w:eastAsia="Calibri" w:cs="Calibri"/>
          <w:bCs/>
          <w:spacing w:val="-2"/>
          <w:sz w:val="24"/>
          <w:szCs w:val="24"/>
        </w:rPr>
        <w:t>u</w:t>
      </w:r>
      <w:r w:rsidRPr="000908F3">
        <w:rPr>
          <w:rFonts w:eastAsia="Calibri" w:cs="Calibri"/>
          <w:bCs/>
          <w:spacing w:val="1"/>
          <w:sz w:val="24"/>
          <w:szCs w:val="24"/>
        </w:rPr>
        <w:t>pd</w:t>
      </w:r>
      <w:r w:rsidRPr="000908F3">
        <w:rPr>
          <w:rFonts w:eastAsia="Calibri" w:cs="Calibri"/>
          <w:bCs/>
          <w:spacing w:val="-1"/>
          <w:sz w:val="24"/>
          <w:szCs w:val="24"/>
        </w:rPr>
        <w:t>a</w:t>
      </w:r>
      <w:r w:rsidRPr="000908F3">
        <w:rPr>
          <w:rFonts w:eastAsia="Calibri" w:cs="Calibri"/>
          <w:bCs/>
          <w:spacing w:val="1"/>
          <w:sz w:val="24"/>
          <w:szCs w:val="24"/>
        </w:rPr>
        <w:t>t</w:t>
      </w:r>
      <w:r w:rsidRPr="000908F3">
        <w:rPr>
          <w:rFonts w:eastAsia="Calibri" w:cs="Calibri"/>
          <w:bCs/>
          <w:sz w:val="24"/>
          <w:szCs w:val="24"/>
        </w:rPr>
        <w:t>e</w:t>
      </w:r>
      <w:r w:rsidRPr="000908F3">
        <w:rPr>
          <w:rFonts w:eastAsia="Calibri" w:cs="Calibri"/>
          <w:bCs/>
          <w:spacing w:val="-5"/>
          <w:sz w:val="24"/>
          <w:szCs w:val="24"/>
        </w:rPr>
        <w:t xml:space="preserve"> </w:t>
      </w:r>
      <w:r w:rsidRPr="000908F3">
        <w:rPr>
          <w:rFonts w:eastAsia="Calibri" w:cs="Calibri"/>
          <w:bCs/>
          <w:spacing w:val="-1"/>
          <w:sz w:val="24"/>
          <w:szCs w:val="24"/>
        </w:rPr>
        <w:t>a</w:t>
      </w:r>
      <w:r w:rsidRPr="000908F3">
        <w:rPr>
          <w:rFonts w:eastAsia="Calibri" w:cs="Calibri"/>
          <w:bCs/>
          <w:sz w:val="24"/>
          <w:szCs w:val="24"/>
        </w:rPr>
        <w:t>s</w:t>
      </w:r>
      <w:r w:rsidRPr="000908F3">
        <w:rPr>
          <w:rFonts w:eastAsia="Calibri" w:cs="Calibri"/>
          <w:bCs/>
          <w:spacing w:val="-3"/>
          <w:sz w:val="24"/>
          <w:szCs w:val="24"/>
        </w:rPr>
        <w:t xml:space="preserve"> </w:t>
      </w:r>
      <w:r w:rsidRPr="000908F3">
        <w:rPr>
          <w:rFonts w:eastAsia="Calibri" w:cs="Calibri"/>
          <w:bCs/>
          <w:spacing w:val="1"/>
          <w:sz w:val="24"/>
          <w:szCs w:val="24"/>
        </w:rPr>
        <w:t>n</w:t>
      </w:r>
      <w:r w:rsidRPr="000908F3">
        <w:rPr>
          <w:rFonts w:eastAsia="Calibri" w:cs="Calibri"/>
          <w:bCs/>
          <w:spacing w:val="-1"/>
          <w:sz w:val="24"/>
          <w:szCs w:val="24"/>
        </w:rPr>
        <w:t>e</w:t>
      </w:r>
      <w:r w:rsidRPr="000908F3">
        <w:rPr>
          <w:rFonts w:eastAsia="Calibri" w:cs="Calibri"/>
          <w:bCs/>
          <w:sz w:val="24"/>
          <w:szCs w:val="24"/>
        </w:rPr>
        <w:t>c</w:t>
      </w:r>
      <w:r w:rsidRPr="000908F3">
        <w:rPr>
          <w:rFonts w:eastAsia="Calibri" w:cs="Calibri"/>
          <w:bCs/>
          <w:spacing w:val="-1"/>
          <w:sz w:val="24"/>
          <w:szCs w:val="24"/>
        </w:rPr>
        <w:t>e</w:t>
      </w:r>
      <w:r w:rsidRPr="000908F3">
        <w:rPr>
          <w:rFonts w:eastAsia="Calibri" w:cs="Calibri"/>
          <w:bCs/>
          <w:sz w:val="24"/>
          <w:szCs w:val="24"/>
        </w:rPr>
        <w:t>ss</w:t>
      </w:r>
      <w:r w:rsidRPr="000908F3">
        <w:rPr>
          <w:rFonts w:eastAsia="Calibri" w:cs="Calibri"/>
          <w:bCs/>
          <w:spacing w:val="-1"/>
          <w:sz w:val="24"/>
          <w:szCs w:val="24"/>
        </w:rPr>
        <w:t>a</w:t>
      </w:r>
      <w:r w:rsidRPr="000908F3">
        <w:rPr>
          <w:rFonts w:eastAsia="Calibri" w:cs="Calibri"/>
          <w:bCs/>
          <w:spacing w:val="1"/>
          <w:sz w:val="24"/>
          <w:szCs w:val="24"/>
        </w:rPr>
        <w:t>r</w:t>
      </w:r>
      <w:r w:rsidRPr="000908F3">
        <w:rPr>
          <w:rFonts w:eastAsia="Calibri" w:cs="Calibri"/>
          <w:bCs/>
          <w:sz w:val="24"/>
          <w:szCs w:val="24"/>
        </w:rPr>
        <w:t>y</w:t>
      </w:r>
      <w:r w:rsidRPr="000908F3">
        <w:rPr>
          <w:rFonts w:eastAsia="Calibri" w:cs="Calibri"/>
          <w:bCs/>
          <w:spacing w:val="-4"/>
          <w:sz w:val="24"/>
          <w:szCs w:val="24"/>
        </w:rPr>
        <w:t xml:space="preserve"> </w:t>
      </w:r>
      <w:r w:rsidRPr="000908F3">
        <w:rPr>
          <w:rFonts w:eastAsia="Calibri" w:cs="Calibri"/>
          <w:bCs/>
          <w:spacing w:val="1"/>
          <w:sz w:val="24"/>
          <w:szCs w:val="24"/>
        </w:rPr>
        <w:t>th</w:t>
      </w:r>
      <w:r w:rsidRPr="000908F3">
        <w:rPr>
          <w:rFonts w:eastAsia="Calibri" w:cs="Calibri"/>
          <w:bCs/>
          <w:sz w:val="24"/>
          <w:szCs w:val="24"/>
        </w:rPr>
        <w:t>e</w:t>
      </w:r>
      <w:r w:rsidRPr="000908F3">
        <w:rPr>
          <w:rFonts w:eastAsia="Calibri" w:cs="Calibri"/>
          <w:bCs/>
          <w:spacing w:val="-3"/>
          <w:sz w:val="24"/>
          <w:szCs w:val="24"/>
        </w:rPr>
        <w:t xml:space="preserve"> </w:t>
      </w:r>
      <w:r w:rsidRPr="000908F3">
        <w:rPr>
          <w:rFonts w:eastAsia="Calibri" w:cs="Calibri"/>
          <w:bCs/>
          <w:spacing w:val="-1"/>
          <w:sz w:val="24"/>
          <w:szCs w:val="24"/>
        </w:rPr>
        <w:t>i</w:t>
      </w:r>
      <w:r w:rsidRPr="000908F3">
        <w:rPr>
          <w:rFonts w:eastAsia="Calibri" w:cs="Calibri"/>
          <w:bCs/>
          <w:spacing w:val="1"/>
          <w:sz w:val="24"/>
          <w:szCs w:val="24"/>
        </w:rPr>
        <w:t>nf</w:t>
      </w:r>
      <w:r w:rsidRPr="000908F3">
        <w:rPr>
          <w:rFonts w:eastAsia="Calibri" w:cs="Calibri"/>
          <w:bCs/>
          <w:spacing w:val="-2"/>
          <w:sz w:val="24"/>
          <w:szCs w:val="24"/>
        </w:rPr>
        <w:t>o</w:t>
      </w:r>
      <w:r w:rsidRPr="000908F3">
        <w:rPr>
          <w:rFonts w:eastAsia="Calibri" w:cs="Calibri"/>
          <w:bCs/>
          <w:spacing w:val="1"/>
          <w:sz w:val="24"/>
          <w:szCs w:val="24"/>
        </w:rPr>
        <w:t>r</w:t>
      </w:r>
      <w:r w:rsidRPr="000908F3">
        <w:rPr>
          <w:rFonts w:eastAsia="Calibri" w:cs="Calibri"/>
          <w:bCs/>
          <w:spacing w:val="-1"/>
          <w:sz w:val="24"/>
          <w:szCs w:val="24"/>
        </w:rPr>
        <w:t>ma</w:t>
      </w:r>
      <w:r w:rsidRPr="000908F3">
        <w:rPr>
          <w:rFonts w:eastAsia="Calibri" w:cs="Calibri"/>
          <w:bCs/>
          <w:spacing w:val="1"/>
          <w:sz w:val="24"/>
          <w:szCs w:val="24"/>
        </w:rPr>
        <w:t>t</w:t>
      </w:r>
      <w:r w:rsidRPr="000908F3">
        <w:rPr>
          <w:rFonts w:eastAsia="Calibri" w:cs="Calibri"/>
          <w:bCs/>
          <w:spacing w:val="-1"/>
          <w:sz w:val="24"/>
          <w:szCs w:val="24"/>
        </w:rPr>
        <w:t>i</w:t>
      </w:r>
      <w:r w:rsidRPr="000908F3">
        <w:rPr>
          <w:rFonts w:eastAsia="Calibri" w:cs="Calibri"/>
          <w:bCs/>
          <w:spacing w:val="1"/>
          <w:sz w:val="24"/>
          <w:szCs w:val="24"/>
        </w:rPr>
        <w:t>o</w:t>
      </w:r>
      <w:r w:rsidRPr="000908F3">
        <w:rPr>
          <w:rFonts w:eastAsia="Calibri" w:cs="Calibri"/>
          <w:bCs/>
          <w:sz w:val="24"/>
          <w:szCs w:val="24"/>
        </w:rPr>
        <w:t>n</w:t>
      </w:r>
      <w:r w:rsidRPr="000908F3">
        <w:rPr>
          <w:rFonts w:eastAsia="Calibri" w:cs="Calibri"/>
          <w:bCs/>
          <w:spacing w:val="-5"/>
          <w:sz w:val="24"/>
          <w:szCs w:val="24"/>
        </w:rPr>
        <w:t xml:space="preserve"> </w:t>
      </w:r>
      <w:r w:rsidRPr="000908F3">
        <w:rPr>
          <w:rFonts w:eastAsia="Calibri" w:cs="Calibri"/>
          <w:bCs/>
          <w:spacing w:val="-2"/>
          <w:sz w:val="24"/>
          <w:szCs w:val="24"/>
        </w:rPr>
        <w:t>p</w:t>
      </w:r>
      <w:r w:rsidRPr="000908F3">
        <w:rPr>
          <w:rFonts w:eastAsia="Calibri" w:cs="Calibri"/>
          <w:bCs/>
          <w:spacing w:val="1"/>
          <w:sz w:val="24"/>
          <w:szCs w:val="24"/>
        </w:rPr>
        <w:t>ro</w:t>
      </w:r>
      <w:r w:rsidRPr="000908F3">
        <w:rPr>
          <w:rFonts w:eastAsia="Calibri" w:cs="Calibri"/>
          <w:bCs/>
          <w:spacing w:val="-1"/>
          <w:sz w:val="24"/>
          <w:szCs w:val="24"/>
        </w:rPr>
        <w:t>v</w:t>
      </w:r>
      <w:r w:rsidRPr="000908F3">
        <w:rPr>
          <w:rFonts w:eastAsia="Calibri" w:cs="Calibri"/>
          <w:bCs/>
          <w:spacing w:val="1"/>
          <w:sz w:val="24"/>
          <w:szCs w:val="24"/>
        </w:rPr>
        <w:t>id</w:t>
      </w:r>
      <w:r w:rsidRPr="000908F3">
        <w:rPr>
          <w:rFonts w:eastAsia="Calibri" w:cs="Calibri"/>
          <w:bCs/>
          <w:spacing w:val="-1"/>
          <w:sz w:val="24"/>
          <w:szCs w:val="24"/>
        </w:rPr>
        <w:t>e</w:t>
      </w:r>
      <w:r w:rsidRPr="000908F3">
        <w:rPr>
          <w:rFonts w:eastAsia="Calibri" w:cs="Calibri"/>
          <w:bCs/>
          <w:sz w:val="24"/>
          <w:szCs w:val="24"/>
        </w:rPr>
        <w:t>d</w:t>
      </w:r>
      <w:r w:rsidRPr="000908F3">
        <w:rPr>
          <w:rFonts w:eastAsia="Calibri" w:cs="Calibri"/>
          <w:bCs/>
          <w:spacing w:val="-5"/>
          <w:sz w:val="24"/>
          <w:szCs w:val="24"/>
        </w:rPr>
        <w:t xml:space="preserve"> </w:t>
      </w:r>
      <w:r w:rsidRPr="000908F3">
        <w:rPr>
          <w:rFonts w:eastAsia="Calibri" w:cs="Calibri"/>
          <w:bCs/>
          <w:spacing w:val="-1"/>
          <w:sz w:val="24"/>
          <w:szCs w:val="24"/>
        </w:rPr>
        <w:t>a</w:t>
      </w:r>
      <w:r w:rsidRPr="000908F3">
        <w:rPr>
          <w:rFonts w:eastAsia="Calibri" w:cs="Calibri"/>
          <w:bCs/>
          <w:spacing w:val="1"/>
          <w:sz w:val="24"/>
          <w:szCs w:val="24"/>
        </w:rPr>
        <w:t>n</w:t>
      </w:r>
      <w:r w:rsidRPr="000908F3">
        <w:rPr>
          <w:rFonts w:eastAsia="Calibri" w:cs="Calibri"/>
          <w:bCs/>
          <w:sz w:val="24"/>
          <w:szCs w:val="24"/>
        </w:rPr>
        <w:t>d</w:t>
      </w:r>
      <w:r w:rsidRPr="000908F3">
        <w:rPr>
          <w:rFonts w:eastAsia="Calibri" w:cs="Calibri"/>
          <w:bCs/>
          <w:spacing w:val="-4"/>
          <w:sz w:val="24"/>
          <w:szCs w:val="24"/>
        </w:rPr>
        <w:t xml:space="preserve"> </w:t>
      </w:r>
      <w:r w:rsidRPr="000908F3">
        <w:rPr>
          <w:rFonts w:eastAsia="Calibri" w:cs="Calibri"/>
          <w:bCs/>
          <w:spacing w:val="1"/>
          <w:sz w:val="24"/>
          <w:szCs w:val="24"/>
        </w:rPr>
        <w:t>t</w:t>
      </w:r>
      <w:r w:rsidRPr="000908F3">
        <w:rPr>
          <w:rFonts w:eastAsia="Calibri" w:cs="Calibri"/>
          <w:bCs/>
          <w:sz w:val="24"/>
          <w:szCs w:val="24"/>
        </w:rPr>
        <w:t>o</w:t>
      </w:r>
      <w:r w:rsidRPr="000908F3">
        <w:rPr>
          <w:rFonts w:eastAsia="Calibri" w:cs="Calibri"/>
          <w:bCs/>
          <w:spacing w:val="-3"/>
          <w:sz w:val="24"/>
          <w:szCs w:val="24"/>
        </w:rPr>
        <w:t xml:space="preserve"> </w:t>
      </w:r>
      <w:r w:rsidRPr="000908F3">
        <w:rPr>
          <w:rFonts w:eastAsia="Calibri" w:cs="Calibri"/>
          <w:bCs/>
          <w:spacing w:val="1"/>
          <w:sz w:val="24"/>
          <w:szCs w:val="24"/>
        </w:rPr>
        <w:t>r</w:t>
      </w:r>
      <w:r w:rsidRPr="000908F3">
        <w:rPr>
          <w:rFonts w:eastAsia="Calibri" w:cs="Calibri"/>
          <w:bCs/>
          <w:spacing w:val="-1"/>
          <w:sz w:val="24"/>
          <w:szCs w:val="24"/>
        </w:rPr>
        <w:t>evie</w:t>
      </w:r>
      <w:r w:rsidRPr="000908F3">
        <w:rPr>
          <w:rFonts w:eastAsia="Calibri" w:cs="Calibri"/>
          <w:bCs/>
          <w:sz w:val="24"/>
          <w:szCs w:val="24"/>
        </w:rPr>
        <w:t>w</w:t>
      </w:r>
      <w:r w:rsidRPr="000908F3">
        <w:rPr>
          <w:rFonts w:eastAsia="Calibri" w:cs="Calibri"/>
          <w:bCs/>
          <w:spacing w:val="1"/>
          <w:sz w:val="24"/>
          <w:szCs w:val="24"/>
        </w:rPr>
        <w:t xml:space="preserve"> th</w:t>
      </w:r>
      <w:r w:rsidRPr="000908F3">
        <w:rPr>
          <w:rFonts w:eastAsia="Calibri" w:cs="Calibri"/>
          <w:bCs/>
          <w:sz w:val="24"/>
          <w:szCs w:val="24"/>
        </w:rPr>
        <w:t>e</w:t>
      </w:r>
      <w:r w:rsidRPr="000908F3">
        <w:rPr>
          <w:rFonts w:eastAsia="Calibri" w:cs="Calibri"/>
          <w:bCs/>
          <w:spacing w:val="-3"/>
          <w:sz w:val="24"/>
          <w:szCs w:val="24"/>
        </w:rPr>
        <w:t xml:space="preserve"> </w:t>
      </w:r>
      <w:r w:rsidRPr="000908F3">
        <w:rPr>
          <w:rFonts w:eastAsia="Calibri" w:cs="Calibri"/>
          <w:bCs/>
          <w:spacing w:val="-1"/>
          <w:sz w:val="24"/>
          <w:szCs w:val="24"/>
        </w:rPr>
        <w:t>a</w:t>
      </w:r>
      <w:r w:rsidRPr="000908F3">
        <w:rPr>
          <w:rFonts w:eastAsia="Calibri" w:cs="Calibri"/>
          <w:bCs/>
          <w:sz w:val="24"/>
          <w:szCs w:val="24"/>
        </w:rPr>
        <w:t>c</w:t>
      </w:r>
      <w:r w:rsidRPr="000908F3">
        <w:rPr>
          <w:rFonts w:eastAsia="Calibri" w:cs="Calibri"/>
          <w:bCs/>
          <w:spacing w:val="-2"/>
          <w:sz w:val="24"/>
          <w:szCs w:val="24"/>
        </w:rPr>
        <w:t>c</w:t>
      </w:r>
      <w:r w:rsidRPr="000908F3">
        <w:rPr>
          <w:rFonts w:eastAsia="Calibri" w:cs="Calibri"/>
          <w:bCs/>
          <w:spacing w:val="1"/>
          <w:sz w:val="24"/>
          <w:szCs w:val="24"/>
        </w:rPr>
        <w:t>ur</w:t>
      </w:r>
      <w:r w:rsidRPr="000908F3">
        <w:rPr>
          <w:rFonts w:eastAsia="Calibri" w:cs="Calibri"/>
          <w:bCs/>
          <w:spacing w:val="-1"/>
          <w:sz w:val="24"/>
          <w:szCs w:val="24"/>
        </w:rPr>
        <w:t>a</w:t>
      </w:r>
      <w:r w:rsidRPr="000908F3">
        <w:rPr>
          <w:rFonts w:eastAsia="Calibri" w:cs="Calibri"/>
          <w:bCs/>
          <w:sz w:val="24"/>
          <w:szCs w:val="24"/>
        </w:rPr>
        <w:t>cy</w:t>
      </w:r>
      <w:r w:rsidRPr="000908F3">
        <w:rPr>
          <w:rFonts w:eastAsia="Calibri" w:cs="Calibri"/>
          <w:bCs/>
          <w:spacing w:val="-3"/>
          <w:sz w:val="24"/>
          <w:szCs w:val="24"/>
        </w:rPr>
        <w:t xml:space="preserve"> </w:t>
      </w:r>
      <w:r w:rsidRPr="000908F3">
        <w:rPr>
          <w:rFonts w:eastAsia="Calibri" w:cs="Calibri"/>
          <w:bCs/>
          <w:spacing w:val="1"/>
          <w:sz w:val="24"/>
          <w:szCs w:val="24"/>
        </w:rPr>
        <w:t>o</w:t>
      </w:r>
      <w:r w:rsidRPr="000908F3">
        <w:rPr>
          <w:rFonts w:eastAsia="Calibri" w:cs="Calibri"/>
          <w:bCs/>
          <w:sz w:val="24"/>
          <w:szCs w:val="24"/>
        </w:rPr>
        <w:t xml:space="preserve">f </w:t>
      </w:r>
      <w:r w:rsidRPr="000908F3">
        <w:rPr>
          <w:rFonts w:eastAsia="Calibri" w:cs="Calibri"/>
          <w:bCs/>
          <w:spacing w:val="1"/>
          <w:sz w:val="24"/>
          <w:szCs w:val="24"/>
        </w:rPr>
        <w:t>th</w:t>
      </w:r>
      <w:r w:rsidRPr="000908F3">
        <w:rPr>
          <w:rFonts w:eastAsia="Calibri" w:cs="Calibri"/>
          <w:bCs/>
          <w:sz w:val="24"/>
          <w:szCs w:val="24"/>
        </w:rPr>
        <w:t>e</w:t>
      </w:r>
      <w:r w:rsidRPr="000908F3">
        <w:rPr>
          <w:rFonts w:eastAsia="Calibri" w:cs="Calibri"/>
          <w:bCs/>
          <w:spacing w:val="-3"/>
          <w:sz w:val="24"/>
          <w:szCs w:val="24"/>
        </w:rPr>
        <w:t xml:space="preserve"> </w:t>
      </w:r>
      <w:r w:rsidRPr="000908F3">
        <w:rPr>
          <w:rFonts w:eastAsia="Calibri" w:cs="Calibri"/>
          <w:bCs/>
          <w:spacing w:val="1"/>
          <w:sz w:val="24"/>
          <w:szCs w:val="24"/>
        </w:rPr>
        <w:t>i</w:t>
      </w:r>
      <w:r w:rsidRPr="000908F3">
        <w:rPr>
          <w:rFonts w:eastAsia="Calibri" w:cs="Calibri"/>
          <w:bCs/>
          <w:spacing w:val="-2"/>
          <w:sz w:val="24"/>
          <w:szCs w:val="24"/>
        </w:rPr>
        <w:t>n</w:t>
      </w:r>
      <w:r w:rsidRPr="000908F3">
        <w:rPr>
          <w:rFonts w:eastAsia="Calibri" w:cs="Calibri"/>
          <w:bCs/>
          <w:spacing w:val="1"/>
          <w:sz w:val="24"/>
          <w:szCs w:val="24"/>
        </w:rPr>
        <w:t>f</w:t>
      </w:r>
      <w:r w:rsidRPr="000908F3">
        <w:rPr>
          <w:rFonts w:eastAsia="Calibri" w:cs="Calibri"/>
          <w:bCs/>
          <w:spacing w:val="-2"/>
          <w:sz w:val="24"/>
          <w:szCs w:val="24"/>
        </w:rPr>
        <w:t>o</w:t>
      </w:r>
      <w:r w:rsidRPr="000908F3">
        <w:rPr>
          <w:rFonts w:eastAsia="Calibri" w:cs="Calibri"/>
          <w:bCs/>
          <w:spacing w:val="1"/>
          <w:sz w:val="24"/>
          <w:szCs w:val="24"/>
        </w:rPr>
        <w:t>r</w:t>
      </w:r>
      <w:r w:rsidRPr="000908F3">
        <w:rPr>
          <w:rFonts w:eastAsia="Calibri" w:cs="Calibri"/>
          <w:bCs/>
          <w:spacing w:val="-1"/>
          <w:sz w:val="24"/>
          <w:szCs w:val="24"/>
        </w:rPr>
        <w:t>ma</w:t>
      </w:r>
      <w:r w:rsidRPr="000908F3">
        <w:rPr>
          <w:rFonts w:eastAsia="Calibri" w:cs="Calibri"/>
          <w:bCs/>
          <w:spacing w:val="1"/>
          <w:sz w:val="24"/>
          <w:szCs w:val="24"/>
        </w:rPr>
        <w:t>tio</w:t>
      </w:r>
      <w:r w:rsidRPr="000908F3">
        <w:rPr>
          <w:rFonts w:eastAsia="Calibri" w:cs="Calibri"/>
          <w:bCs/>
          <w:sz w:val="24"/>
          <w:szCs w:val="24"/>
        </w:rPr>
        <w:t>n</w:t>
      </w:r>
      <w:r w:rsidRPr="000908F3">
        <w:rPr>
          <w:rFonts w:eastAsia="Calibri" w:cs="Calibri"/>
          <w:bCs/>
          <w:spacing w:val="-9"/>
          <w:sz w:val="24"/>
          <w:szCs w:val="24"/>
        </w:rPr>
        <w:t xml:space="preserve"> </w:t>
      </w:r>
      <w:r w:rsidRPr="000908F3">
        <w:rPr>
          <w:rFonts w:eastAsia="Calibri" w:cs="Calibri"/>
          <w:bCs/>
          <w:spacing w:val="1"/>
          <w:sz w:val="24"/>
          <w:szCs w:val="24"/>
        </w:rPr>
        <w:t>p</w:t>
      </w:r>
      <w:r w:rsidRPr="000908F3">
        <w:rPr>
          <w:rFonts w:eastAsia="Calibri" w:cs="Calibri"/>
          <w:bCs/>
          <w:spacing w:val="-1"/>
          <w:sz w:val="24"/>
          <w:szCs w:val="24"/>
        </w:rPr>
        <w:t>r</w:t>
      </w:r>
      <w:r w:rsidRPr="000908F3">
        <w:rPr>
          <w:rFonts w:eastAsia="Calibri" w:cs="Calibri"/>
          <w:bCs/>
          <w:spacing w:val="1"/>
          <w:sz w:val="24"/>
          <w:szCs w:val="24"/>
        </w:rPr>
        <w:t>o</w:t>
      </w:r>
      <w:r w:rsidRPr="000908F3">
        <w:rPr>
          <w:rFonts w:eastAsia="Calibri" w:cs="Calibri"/>
          <w:bCs/>
          <w:spacing w:val="-1"/>
          <w:sz w:val="24"/>
          <w:szCs w:val="24"/>
        </w:rPr>
        <w:t>v</w:t>
      </w:r>
      <w:r w:rsidRPr="000908F3">
        <w:rPr>
          <w:rFonts w:eastAsia="Calibri" w:cs="Calibri"/>
          <w:bCs/>
          <w:spacing w:val="1"/>
          <w:sz w:val="24"/>
          <w:szCs w:val="24"/>
        </w:rPr>
        <w:t>id</w:t>
      </w:r>
      <w:r w:rsidRPr="000908F3">
        <w:rPr>
          <w:rFonts w:eastAsia="Calibri" w:cs="Calibri"/>
          <w:bCs/>
          <w:spacing w:val="-3"/>
          <w:sz w:val="24"/>
          <w:szCs w:val="24"/>
        </w:rPr>
        <w:t>e</w:t>
      </w:r>
      <w:r w:rsidRPr="000908F3">
        <w:rPr>
          <w:rFonts w:eastAsia="Calibri" w:cs="Calibri"/>
          <w:bCs/>
          <w:sz w:val="24"/>
          <w:szCs w:val="24"/>
        </w:rPr>
        <w:t>d</w:t>
      </w:r>
      <w:r w:rsidRPr="000908F3">
        <w:rPr>
          <w:rFonts w:eastAsia="Calibri" w:cs="Calibri"/>
          <w:bCs/>
          <w:spacing w:val="-1"/>
          <w:sz w:val="24"/>
          <w:szCs w:val="24"/>
        </w:rPr>
        <w:t xml:space="preserve"> </w:t>
      </w:r>
      <w:r w:rsidRPr="000908F3">
        <w:rPr>
          <w:rFonts w:eastAsia="Calibri" w:cs="Calibri"/>
          <w:bCs/>
          <w:spacing w:val="1"/>
          <w:sz w:val="24"/>
          <w:szCs w:val="24"/>
        </w:rPr>
        <w:t>r</w:t>
      </w:r>
      <w:r w:rsidRPr="000908F3">
        <w:rPr>
          <w:rFonts w:eastAsia="Calibri" w:cs="Calibri"/>
          <w:bCs/>
          <w:spacing w:val="-1"/>
          <w:sz w:val="24"/>
          <w:szCs w:val="24"/>
        </w:rPr>
        <w:t>eg</w:t>
      </w:r>
      <w:r w:rsidRPr="000908F3">
        <w:rPr>
          <w:rFonts w:eastAsia="Calibri" w:cs="Calibri"/>
          <w:bCs/>
          <w:spacing w:val="1"/>
          <w:sz w:val="24"/>
          <w:szCs w:val="24"/>
        </w:rPr>
        <w:t>ul</w:t>
      </w:r>
      <w:r w:rsidRPr="000908F3">
        <w:rPr>
          <w:rFonts w:eastAsia="Calibri" w:cs="Calibri"/>
          <w:bCs/>
          <w:spacing w:val="-1"/>
          <w:sz w:val="24"/>
          <w:szCs w:val="24"/>
        </w:rPr>
        <w:t>ar</w:t>
      </w:r>
      <w:r w:rsidRPr="000908F3">
        <w:rPr>
          <w:rFonts w:eastAsia="Calibri" w:cs="Calibri"/>
          <w:bCs/>
          <w:spacing w:val="1"/>
          <w:sz w:val="24"/>
          <w:szCs w:val="24"/>
        </w:rPr>
        <w:t>l</w:t>
      </w:r>
      <w:r w:rsidRPr="000908F3">
        <w:rPr>
          <w:rFonts w:eastAsia="Calibri" w:cs="Calibri"/>
          <w:bCs/>
          <w:sz w:val="24"/>
          <w:szCs w:val="24"/>
        </w:rPr>
        <w:t>y</w:t>
      </w:r>
      <w:r w:rsidRPr="000908F3">
        <w:rPr>
          <w:rFonts w:eastAsia="Calibri" w:cs="Calibri"/>
          <w:bCs/>
          <w:spacing w:val="-5"/>
          <w:sz w:val="24"/>
          <w:szCs w:val="24"/>
        </w:rPr>
        <w:t xml:space="preserve"> </w:t>
      </w:r>
      <w:r w:rsidRPr="000908F3">
        <w:rPr>
          <w:rFonts w:eastAsia="Calibri" w:cs="Calibri"/>
          <w:bCs/>
          <w:spacing w:val="-1"/>
          <w:sz w:val="24"/>
          <w:szCs w:val="24"/>
        </w:rPr>
        <w:t>a</w:t>
      </w:r>
      <w:r w:rsidRPr="000908F3">
        <w:rPr>
          <w:rFonts w:eastAsia="Calibri" w:cs="Calibri"/>
          <w:bCs/>
          <w:spacing w:val="1"/>
          <w:sz w:val="24"/>
          <w:szCs w:val="24"/>
        </w:rPr>
        <w:t>n</w:t>
      </w:r>
      <w:r w:rsidRPr="000908F3">
        <w:rPr>
          <w:rFonts w:eastAsia="Calibri" w:cs="Calibri"/>
          <w:bCs/>
          <w:sz w:val="24"/>
          <w:szCs w:val="24"/>
        </w:rPr>
        <w:t>d</w:t>
      </w:r>
      <w:r w:rsidRPr="000908F3">
        <w:rPr>
          <w:rFonts w:eastAsia="Calibri" w:cs="Calibri"/>
          <w:bCs/>
          <w:spacing w:val="-4"/>
          <w:sz w:val="24"/>
          <w:szCs w:val="24"/>
        </w:rPr>
        <w:t xml:space="preserve"> </w:t>
      </w:r>
      <w:r w:rsidRPr="000908F3">
        <w:rPr>
          <w:rFonts w:eastAsia="Calibri" w:cs="Calibri"/>
          <w:bCs/>
          <w:spacing w:val="1"/>
          <w:sz w:val="24"/>
          <w:szCs w:val="24"/>
        </w:rPr>
        <w:t>n</w:t>
      </w:r>
      <w:r w:rsidRPr="000908F3">
        <w:rPr>
          <w:rFonts w:eastAsia="Calibri" w:cs="Calibri"/>
          <w:bCs/>
          <w:sz w:val="24"/>
          <w:szCs w:val="24"/>
        </w:rPr>
        <w:t>o</w:t>
      </w:r>
      <w:r w:rsidRPr="000908F3">
        <w:rPr>
          <w:rFonts w:eastAsia="Calibri" w:cs="Calibri"/>
          <w:bCs/>
          <w:spacing w:val="-4"/>
          <w:sz w:val="24"/>
          <w:szCs w:val="24"/>
        </w:rPr>
        <w:t xml:space="preserve"> </w:t>
      </w:r>
      <w:r w:rsidRPr="000908F3">
        <w:rPr>
          <w:rFonts w:eastAsia="Calibri" w:cs="Calibri"/>
          <w:bCs/>
          <w:spacing w:val="1"/>
          <w:sz w:val="24"/>
          <w:szCs w:val="24"/>
        </w:rPr>
        <w:t>lon</w:t>
      </w:r>
      <w:r w:rsidRPr="000908F3">
        <w:rPr>
          <w:rFonts w:eastAsia="Calibri" w:cs="Calibri"/>
          <w:bCs/>
          <w:spacing w:val="-1"/>
          <w:sz w:val="24"/>
          <w:szCs w:val="24"/>
        </w:rPr>
        <w:t>g</w:t>
      </w:r>
      <w:r w:rsidRPr="000908F3">
        <w:rPr>
          <w:rFonts w:eastAsia="Calibri" w:cs="Calibri"/>
          <w:bCs/>
          <w:spacing w:val="-3"/>
          <w:sz w:val="24"/>
          <w:szCs w:val="24"/>
        </w:rPr>
        <w:t>e</w:t>
      </w:r>
      <w:r w:rsidRPr="000908F3">
        <w:rPr>
          <w:rFonts w:eastAsia="Calibri" w:cs="Calibri"/>
          <w:bCs/>
          <w:sz w:val="24"/>
          <w:szCs w:val="24"/>
        </w:rPr>
        <w:t>r</w:t>
      </w:r>
      <w:r w:rsidRPr="000908F3">
        <w:rPr>
          <w:rFonts w:eastAsia="Calibri" w:cs="Calibri"/>
          <w:bCs/>
          <w:spacing w:val="-2"/>
          <w:sz w:val="24"/>
          <w:szCs w:val="24"/>
        </w:rPr>
        <w:t xml:space="preserve"> t</w:t>
      </w:r>
      <w:r w:rsidRPr="000908F3">
        <w:rPr>
          <w:rFonts w:eastAsia="Calibri" w:cs="Calibri"/>
          <w:bCs/>
          <w:spacing w:val="1"/>
          <w:sz w:val="24"/>
          <w:szCs w:val="24"/>
        </w:rPr>
        <w:t>h</w:t>
      </w:r>
      <w:r w:rsidRPr="000908F3">
        <w:rPr>
          <w:rFonts w:eastAsia="Calibri" w:cs="Calibri"/>
          <w:bCs/>
          <w:spacing w:val="-1"/>
          <w:sz w:val="24"/>
          <w:szCs w:val="24"/>
        </w:rPr>
        <w:t>a</w:t>
      </w:r>
      <w:r w:rsidRPr="000908F3">
        <w:rPr>
          <w:rFonts w:eastAsia="Calibri" w:cs="Calibri"/>
          <w:bCs/>
          <w:sz w:val="24"/>
          <w:szCs w:val="24"/>
        </w:rPr>
        <w:t>n</w:t>
      </w:r>
      <w:r w:rsidRPr="000908F3">
        <w:rPr>
          <w:rFonts w:eastAsia="Calibri" w:cs="Calibri"/>
          <w:bCs/>
          <w:spacing w:val="-3"/>
          <w:sz w:val="24"/>
          <w:szCs w:val="24"/>
        </w:rPr>
        <w:t xml:space="preserve"> </w:t>
      </w:r>
      <w:r w:rsidRPr="000908F3">
        <w:rPr>
          <w:rFonts w:eastAsia="Calibri" w:cs="Calibri"/>
          <w:bCs/>
          <w:spacing w:val="-1"/>
          <w:sz w:val="24"/>
          <w:szCs w:val="24"/>
        </w:rPr>
        <w:t>a</w:t>
      </w:r>
      <w:r w:rsidRPr="000908F3">
        <w:rPr>
          <w:rFonts w:eastAsia="Calibri" w:cs="Calibri"/>
          <w:bCs/>
          <w:spacing w:val="1"/>
          <w:sz w:val="24"/>
          <w:szCs w:val="24"/>
        </w:rPr>
        <w:t>nnu</w:t>
      </w:r>
      <w:r w:rsidRPr="000908F3">
        <w:rPr>
          <w:rFonts w:eastAsia="Calibri" w:cs="Calibri"/>
          <w:bCs/>
          <w:spacing w:val="-3"/>
          <w:sz w:val="24"/>
          <w:szCs w:val="24"/>
        </w:rPr>
        <w:t>a</w:t>
      </w:r>
      <w:r w:rsidRPr="000908F3">
        <w:rPr>
          <w:rFonts w:eastAsia="Calibri" w:cs="Calibri"/>
          <w:bCs/>
          <w:spacing w:val="1"/>
          <w:sz w:val="24"/>
          <w:szCs w:val="24"/>
        </w:rPr>
        <w:t>ll</w:t>
      </w:r>
      <w:r w:rsidRPr="000908F3">
        <w:rPr>
          <w:rFonts w:eastAsia="Calibri" w:cs="Calibri"/>
          <w:bCs/>
          <w:spacing w:val="-1"/>
          <w:sz w:val="24"/>
          <w:szCs w:val="24"/>
        </w:rPr>
        <w:t>y</w:t>
      </w:r>
      <w:r w:rsidRPr="000908F3">
        <w:rPr>
          <w:rFonts w:eastAsia="Calibri" w:cs="Calibri"/>
          <w:bCs/>
          <w:sz w:val="24"/>
          <w:szCs w:val="24"/>
        </w:rPr>
        <w:t>.</w:t>
      </w:r>
      <w:r w:rsidRPr="000908F3">
        <w:rPr>
          <w:rFonts w:eastAsia="Calibri" w:cs="Calibri"/>
          <w:bCs/>
          <w:spacing w:val="46"/>
          <w:sz w:val="24"/>
          <w:szCs w:val="24"/>
        </w:rPr>
        <w:t xml:space="preserve"> </w:t>
      </w:r>
      <w:r w:rsidRPr="000908F3">
        <w:rPr>
          <w:rFonts w:eastAsia="Calibri" w:cs="Calibri"/>
          <w:bCs/>
          <w:sz w:val="24"/>
          <w:szCs w:val="24"/>
        </w:rPr>
        <w:t>I</w:t>
      </w:r>
      <w:r w:rsidRPr="000908F3">
        <w:rPr>
          <w:rFonts w:eastAsia="Calibri" w:cs="Calibri"/>
          <w:bCs/>
          <w:spacing w:val="1"/>
          <w:sz w:val="24"/>
          <w:szCs w:val="24"/>
        </w:rPr>
        <w:t xml:space="preserve"> </w:t>
      </w:r>
      <w:r w:rsidRPr="000908F3">
        <w:rPr>
          <w:rFonts w:eastAsia="Calibri" w:cs="Calibri"/>
          <w:bCs/>
          <w:spacing w:val="-1"/>
          <w:sz w:val="24"/>
          <w:szCs w:val="24"/>
        </w:rPr>
        <w:t>g</w:t>
      </w:r>
      <w:r w:rsidRPr="000908F3">
        <w:rPr>
          <w:rFonts w:eastAsia="Calibri" w:cs="Calibri"/>
          <w:bCs/>
          <w:spacing w:val="1"/>
          <w:sz w:val="24"/>
          <w:szCs w:val="24"/>
        </w:rPr>
        <w:t>i</w:t>
      </w:r>
      <w:r w:rsidRPr="000908F3">
        <w:rPr>
          <w:rFonts w:eastAsia="Calibri" w:cs="Calibri"/>
          <w:bCs/>
          <w:spacing w:val="-1"/>
          <w:sz w:val="24"/>
          <w:szCs w:val="24"/>
        </w:rPr>
        <w:t>v</w:t>
      </w:r>
      <w:r w:rsidRPr="000908F3">
        <w:rPr>
          <w:rFonts w:eastAsia="Calibri" w:cs="Calibri"/>
          <w:bCs/>
          <w:sz w:val="24"/>
          <w:szCs w:val="24"/>
        </w:rPr>
        <w:t>e</w:t>
      </w:r>
      <w:r w:rsidRPr="000908F3">
        <w:rPr>
          <w:rFonts w:eastAsia="Calibri" w:cs="Calibri"/>
          <w:bCs/>
          <w:spacing w:val="-1"/>
          <w:sz w:val="24"/>
          <w:szCs w:val="24"/>
        </w:rPr>
        <w:t xml:space="preserve"> </w:t>
      </w:r>
      <w:r w:rsidRPr="000908F3">
        <w:rPr>
          <w:rFonts w:eastAsia="Calibri" w:cs="Calibri"/>
          <w:bCs/>
          <w:spacing w:val="-3"/>
          <w:sz w:val="24"/>
          <w:szCs w:val="24"/>
        </w:rPr>
        <w:t>m</w:t>
      </w:r>
      <w:r w:rsidRPr="000908F3">
        <w:rPr>
          <w:rFonts w:eastAsia="Calibri" w:cs="Calibri"/>
          <w:bCs/>
          <w:sz w:val="24"/>
          <w:szCs w:val="24"/>
        </w:rPr>
        <w:t>y</w:t>
      </w:r>
      <w:r w:rsidRPr="000908F3">
        <w:rPr>
          <w:rFonts w:eastAsia="Calibri" w:cs="Calibri"/>
          <w:bCs/>
          <w:spacing w:val="-1"/>
          <w:sz w:val="24"/>
          <w:szCs w:val="24"/>
        </w:rPr>
        <w:t xml:space="preserve"> </w:t>
      </w:r>
      <w:r w:rsidRPr="000908F3">
        <w:rPr>
          <w:rFonts w:eastAsia="Calibri" w:cs="Calibri"/>
          <w:bCs/>
          <w:sz w:val="24"/>
          <w:szCs w:val="24"/>
        </w:rPr>
        <w:t>c</w:t>
      </w:r>
      <w:r w:rsidRPr="000908F3">
        <w:rPr>
          <w:rFonts w:eastAsia="Calibri" w:cs="Calibri"/>
          <w:bCs/>
          <w:spacing w:val="1"/>
          <w:sz w:val="24"/>
          <w:szCs w:val="24"/>
        </w:rPr>
        <w:t>on</w:t>
      </w:r>
      <w:r w:rsidRPr="000908F3">
        <w:rPr>
          <w:rFonts w:eastAsia="Calibri" w:cs="Calibri"/>
          <w:bCs/>
          <w:sz w:val="24"/>
          <w:szCs w:val="24"/>
        </w:rPr>
        <w:t>s</w:t>
      </w:r>
      <w:r w:rsidRPr="000908F3">
        <w:rPr>
          <w:rFonts w:eastAsia="Calibri" w:cs="Calibri"/>
          <w:bCs/>
          <w:spacing w:val="-1"/>
          <w:sz w:val="24"/>
          <w:szCs w:val="24"/>
        </w:rPr>
        <w:t>e</w:t>
      </w:r>
      <w:r w:rsidRPr="000908F3">
        <w:rPr>
          <w:rFonts w:eastAsia="Calibri" w:cs="Calibri"/>
          <w:bCs/>
          <w:spacing w:val="1"/>
          <w:sz w:val="24"/>
          <w:szCs w:val="24"/>
        </w:rPr>
        <w:t>n</w:t>
      </w:r>
      <w:r w:rsidRPr="000908F3">
        <w:rPr>
          <w:rFonts w:eastAsia="Calibri" w:cs="Calibri"/>
          <w:bCs/>
          <w:sz w:val="24"/>
          <w:szCs w:val="24"/>
        </w:rPr>
        <w:t>t</w:t>
      </w:r>
      <w:r w:rsidRPr="000908F3">
        <w:rPr>
          <w:rFonts w:eastAsia="Calibri" w:cs="Calibri"/>
          <w:bCs/>
          <w:spacing w:val="-7"/>
          <w:sz w:val="24"/>
          <w:szCs w:val="24"/>
        </w:rPr>
        <w:t xml:space="preserve"> </w:t>
      </w:r>
      <w:r w:rsidRPr="000908F3">
        <w:rPr>
          <w:rFonts w:eastAsia="Calibri" w:cs="Calibri"/>
          <w:bCs/>
          <w:spacing w:val="1"/>
          <w:sz w:val="24"/>
          <w:szCs w:val="24"/>
        </w:rPr>
        <w:t>f</w:t>
      </w:r>
      <w:r w:rsidRPr="000908F3">
        <w:rPr>
          <w:rFonts w:eastAsia="Calibri" w:cs="Calibri"/>
          <w:bCs/>
          <w:spacing w:val="-2"/>
          <w:sz w:val="24"/>
          <w:szCs w:val="24"/>
        </w:rPr>
        <w:t>o</w:t>
      </w:r>
      <w:r w:rsidRPr="000908F3">
        <w:rPr>
          <w:rFonts w:eastAsia="Calibri" w:cs="Calibri"/>
          <w:bCs/>
          <w:sz w:val="24"/>
          <w:szCs w:val="24"/>
        </w:rPr>
        <w:t>r</w:t>
      </w:r>
      <w:r w:rsidRPr="000908F3">
        <w:rPr>
          <w:rFonts w:eastAsia="Calibri" w:cs="Calibri"/>
          <w:bCs/>
          <w:spacing w:val="1"/>
          <w:sz w:val="24"/>
          <w:szCs w:val="24"/>
        </w:rPr>
        <w:t xml:space="preserve"> </w:t>
      </w:r>
      <w:r w:rsidRPr="000908F3">
        <w:rPr>
          <w:rFonts w:eastAsia="Calibri" w:cs="Calibri"/>
          <w:bCs/>
          <w:spacing w:val="-2"/>
          <w:sz w:val="24"/>
          <w:szCs w:val="24"/>
        </w:rPr>
        <w:t>t</w:t>
      </w:r>
      <w:r w:rsidRPr="000908F3">
        <w:rPr>
          <w:rFonts w:eastAsia="Calibri" w:cs="Calibri"/>
          <w:bCs/>
          <w:spacing w:val="1"/>
          <w:sz w:val="24"/>
          <w:szCs w:val="24"/>
        </w:rPr>
        <w:t>he inf</w:t>
      </w:r>
      <w:r w:rsidRPr="000908F3">
        <w:rPr>
          <w:rFonts w:eastAsia="Calibri" w:cs="Calibri"/>
          <w:bCs/>
          <w:spacing w:val="-2"/>
          <w:sz w:val="24"/>
          <w:szCs w:val="24"/>
        </w:rPr>
        <w:t>o</w:t>
      </w:r>
      <w:r w:rsidRPr="000908F3">
        <w:rPr>
          <w:rFonts w:eastAsia="Calibri" w:cs="Calibri"/>
          <w:bCs/>
          <w:spacing w:val="1"/>
          <w:sz w:val="24"/>
          <w:szCs w:val="24"/>
        </w:rPr>
        <w:t>r</w:t>
      </w:r>
      <w:r w:rsidRPr="000908F3">
        <w:rPr>
          <w:rFonts w:eastAsia="Calibri" w:cs="Calibri"/>
          <w:bCs/>
          <w:spacing w:val="-1"/>
          <w:sz w:val="24"/>
          <w:szCs w:val="24"/>
        </w:rPr>
        <w:t>ma</w:t>
      </w:r>
      <w:r w:rsidRPr="000908F3">
        <w:rPr>
          <w:rFonts w:eastAsia="Calibri" w:cs="Calibri"/>
          <w:bCs/>
          <w:spacing w:val="1"/>
          <w:sz w:val="24"/>
          <w:szCs w:val="24"/>
        </w:rPr>
        <w:t>tio</w:t>
      </w:r>
      <w:r w:rsidRPr="000908F3">
        <w:rPr>
          <w:rFonts w:eastAsia="Calibri" w:cs="Calibri"/>
          <w:bCs/>
          <w:sz w:val="24"/>
          <w:szCs w:val="24"/>
        </w:rPr>
        <w:t>n</w:t>
      </w:r>
      <w:r w:rsidRPr="000908F3">
        <w:rPr>
          <w:rFonts w:eastAsia="Calibri" w:cs="Calibri"/>
          <w:bCs/>
          <w:spacing w:val="-8"/>
          <w:sz w:val="24"/>
          <w:szCs w:val="24"/>
        </w:rPr>
        <w:t xml:space="preserve"> </w:t>
      </w:r>
      <w:r w:rsidRPr="000908F3">
        <w:rPr>
          <w:rFonts w:eastAsia="Calibri" w:cs="Calibri"/>
          <w:bCs/>
          <w:spacing w:val="1"/>
          <w:sz w:val="24"/>
          <w:szCs w:val="24"/>
        </w:rPr>
        <w:t>t</w:t>
      </w:r>
      <w:r w:rsidRPr="000908F3">
        <w:rPr>
          <w:rFonts w:eastAsia="Calibri" w:cs="Calibri"/>
          <w:bCs/>
          <w:sz w:val="24"/>
          <w:szCs w:val="24"/>
        </w:rPr>
        <w:t>o</w:t>
      </w:r>
      <w:r w:rsidRPr="000908F3">
        <w:rPr>
          <w:rFonts w:eastAsia="Calibri" w:cs="Calibri"/>
          <w:bCs/>
          <w:spacing w:val="-3"/>
          <w:sz w:val="24"/>
          <w:szCs w:val="24"/>
        </w:rPr>
        <w:t xml:space="preserve"> </w:t>
      </w:r>
      <w:r w:rsidRPr="000908F3">
        <w:rPr>
          <w:rFonts w:eastAsia="Calibri" w:cs="Calibri"/>
          <w:bCs/>
          <w:spacing w:val="1"/>
          <w:sz w:val="24"/>
          <w:szCs w:val="24"/>
        </w:rPr>
        <w:t>b</w:t>
      </w:r>
      <w:r w:rsidRPr="000908F3">
        <w:rPr>
          <w:rFonts w:eastAsia="Calibri" w:cs="Calibri"/>
          <w:bCs/>
          <w:sz w:val="24"/>
          <w:szCs w:val="24"/>
        </w:rPr>
        <w:t xml:space="preserve">e </w:t>
      </w:r>
      <w:r w:rsidRPr="000908F3">
        <w:rPr>
          <w:rFonts w:eastAsia="Calibri" w:cs="Calibri"/>
          <w:bCs/>
          <w:spacing w:val="-2"/>
          <w:sz w:val="24"/>
          <w:szCs w:val="24"/>
        </w:rPr>
        <w:t>u</w:t>
      </w:r>
      <w:r w:rsidRPr="000908F3">
        <w:rPr>
          <w:rFonts w:eastAsia="Calibri" w:cs="Calibri"/>
          <w:bCs/>
          <w:sz w:val="24"/>
          <w:szCs w:val="24"/>
        </w:rPr>
        <w:t>s</w:t>
      </w:r>
      <w:r w:rsidRPr="000908F3">
        <w:rPr>
          <w:rFonts w:eastAsia="Calibri" w:cs="Calibri"/>
          <w:bCs/>
          <w:spacing w:val="-1"/>
          <w:sz w:val="24"/>
          <w:szCs w:val="24"/>
        </w:rPr>
        <w:t>e</w:t>
      </w:r>
      <w:r w:rsidRPr="000908F3">
        <w:rPr>
          <w:rFonts w:eastAsia="Calibri" w:cs="Calibri"/>
          <w:bCs/>
          <w:sz w:val="24"/>
          <w:szCs w:val="24"/>
        </w:rPr>
        <w:t>d</w:t>
      </w:r>
      <w:r w:rsidRPr="000908F3">
        <w:rPr>
          <w:rFonts w:eastAsia="Calibri" w:cs="Calibri"/>
          <w:bCs/>
          <w:spacing w:val="-2"/>
          <w:sz w:val="24"/>
          <w:szCs w:val="24"/>
        </w:rPr>
        <w:t xml:space="preserve"> f</w:t>
      </w:r>
      <w:r w:rsidRPr="000908F3">
        <w:rPr>
          <w:rFonts w:eastAsia="Calibri" w:cs="Calibri"/>
          <w:bCs/>
          <w:spacing w:val="1"/>
          <w:sz w:val="24"/>
          <w:szCs w:val="24"/>
        </w:rPr>
        <w:t>o</w:t>
      </w:r>
      <w:r w:rsidRPr="000908F3">
        <w:rPr>
          <w:rFonts w:eastAsia="Calibri" w:cs="Calibri"/>
          <w:bCs/>
          <w:sz w:val="24"/>
          <w:szCs w:val="24"/>
        </w:rPr>
        <w:t>r</w:t>
      </w:r>
      <w:r w:rsidRPr="000908F3">
        <w:rPr>
          <w:rFonts w:eastAsia="Calibri" w:cs="Calibri"/>
          <w:bCs/>
          <w:spacing w:val="1"/>
          <w:sz w:val="24"/>
          <w:szCs w:val="24"/>
        </w:rPr>
        <w:t xml:space="preserve"> </w:t>
      </w:r>
      <w:r w:rsidRPr="000908F3">
        <w:rPr>
          <w:rFonts w:eastAsia="Calibri" w:cs="Calibri"/>
          <w:bCs/>
          <w:spacing w:val="-2"/>
          <w:sz w:val="24"/>
          <w:szCs w:val="24"/>
        </w:rPr>
        <w:t>t</w:t>
      </w:r>
      <w:r w:rsidRPr="000908F3">
        <w:rPr>
          <w:rFonts w:eastAsia="Calibri" w:cs="Calibri"/>
          <w:bCs/>
          <w:spacing w:val="1"/>
          <w:sz w:val="24"/>
          <w:szCs w:val="24"/>
        </w:rPr>
        <w:t>h</w:t>
      </w:r>
      <w:r w:rsidRPr="000908F3">
        <w:rPr>
          <w:rFonts w:eastAsia="Calibri" w:cs="Calibri"/>
          <w:bCs/>
          <w:sz w:val="24"/>
          <w:szCs w:val="24"/>
        </w:rPr>
        <w:t>e</w:t>
      </w:r>
      <w:r w:rsidRPr="000908F3">
        <w:rPr>
          <w:rFonts w:eastAsia="Calibri" w:cs="Calibri"/>
          <w:bCs/>
          <w:spacing w:val="-1"/>
          <w:sz w:val="24"/>
          <w:szCs w:val="24"/>
        </w:rPr>
        <w:t xml:space="preserve"> </w:t>
      </w:r>
      <w:r w:rsidRPr="000908F3">
        <w:rPr>
          <w:rFonts w:eastAsia="Calibri" w:cs="Calibri"/>
          <w:bCs/>
          <w:spacing w:val="1"/>
          <w:sz w:val="24"/>
          <w:szCs w:val="24"/>
        </w:rPr>
        <w:t>p</w:t>
      </w:r>
      <w:r w:rsidRPr="000908F3">
        <w:rPr>
          <w:rFonts w:eastAsia="Calibri" w:cs="Calibri"/>
          <w:bCs/>
          <w:spacing w:val="-1"/>
          <w:sz w:val="24"/>
          <w:szCs w:val="24"/>
        </w:rPr>
        <w:t>u</w:t>
      </w:r>
      <w:r w:rsidRPr="000908F3">
        <w:rPr>
          <w:rFonts w:eastAsia="Calibri" w:cs="Calibri"/>
          <w:bCs/>
          <w:spacing w:val="1"/>
          <w:sz w:val="24"/>
          <w:szCs w:val="24"/>
        </w:rPr>
        <w:t>rp</w:t>
      </w:r>
      <w:r w:rsidRPr="000908F3">
        <w:rPr>
          <w:rFonts w:eastAsia="Calibri" w:cs="Calibri"/>
          <w:bCs/>
          <w:spacing w:val="-2"/>
          <w:sz w:val="24"/>
          <w:szCs w:val="24"/>
        </w:rPr>
        <w:t>o</w:t>
      </w:r>
      <w:r w:rsidRPr="000908F3">
        <w:rPr>
          <w:rFonts w:eastAsia="Calibri" w:cs="Calibri"/>
          <w:bCs/>
          <w:sz w:val="24"/>
          <w:szCs w:val="24"/>
        </w:rPr>
        <w:t>s</w:t>
      </w:r>
      <w:r w:rsidRPr="000908F3">
        <w:rPr>
          <w:rFonts w:eastAsia="Calibri" w:cs="Calibri"/>
          <w:bCs/>
          <w:spacing w:val="-1"/>
          <w:sz w:val="24"/>
          <w:szCs w:val="24"/>
        </w:rPr>
        <w:t>e</w:t>
      </w:r>
      <w:r w:rsidRPr="000908F3">
        <w:rPr>
          <w:rFonts w:eastAsia="Calibri" w:cs="Calibri"/>
          <w:bCs/>
          <w:sz w:val="24"/>
          <w:szCs w:val="24"/>
        </w:rPr>
        <w:t>s</w:t>
      </w:r>
      <w:r w:rsidRPr="000908F3">
        <w:rPr>
          <w:rFonts w:eastAsia="Calibri" w:cs="Calibri"/>
          <w:bCs/>
          <w:spacing w:val="-6"/>
          <w:sz w:val="24"/>
          <w:szCs w:val="24"/>
        </w:rPr>
        <w:t xml:space="preserve"> </w:t>
      </w:r>
      <w:r w:rsidRPr="000908F3">
        <w:rPr>
          <w:rFonts w:eastAsia="Calibri" w:cs="Calibri"/>
          <w:bCs/>
          <w:spacing w:val="1"/>
          <w:sz w:val="24"/>
          <w:szCs w:val="24"/>
        </w:rPr>
        <w:t>d</w:t>
      </w:r>
      <w:r w:rsidRPr="000908F3">
        <w:rPr>
          <w:rFonts w:eastAsia="Calibri" w:cs="Calibri"/>
          <w:bCs/>
          <w:spacing w:val="-1"/>
          <w:sz w:val="24"/>
          <w:szCs w:val="24"/>
        </w:rPr>
        <w:t>e</w:t>
      </w:r>
      <w:r w:rsidRPr="000908F3">
        <w:rPr>
          <w:rFonts w:eastAsia="Calibri" w:cs="Calibri"/>
          <w:bCs/>
          <w:sz w:val="24"/>
          <w:szCs w:val="24"/>
        </w:rPr>
        <w:t>sc</w:t>
      </w:r>
      <w:r w:rsidRPr="000908F3">
        <w:rPr>
          <w:rFonts w:eastAsia="Calibri" w:cs="Calibri"/>
          <w:bCs/>
          <w:spacing w:val="-1"/>
          <w:sz w:val="24"/>
          <w:szCs w:val="24"/>
        </w:rPr>
        <w:t>r</w:t>
      </w:r>
      <w:r w:rsidRPr="000908F3">
        <w:rPr>
          <w:rFonts w:eastAsia="Calibri" w:cs="Calibri"/>
          <w:bCs/>
          <w:spacing w:val="1"/>
          <w:sz w:val="24"/>
          <w:szCs w:val="24"/>
        </w:rPr>
        <w:t>i</w:t>
      </w:r>
      <w:r w:rsidRPr="000908F3">
        <w:rPr>
          <w:rFonts w:eastAsia="Calibri" w:cs="Calibri"/>
          <w:bCs/>
          <w:spacing w:val="-2"/>
          <w:sz w:val="24"/>
          <w:szCs w:val="24"/>
        </w:rPr>
        <w:t>b</w:t>
      </w:r>
      <w:r w:rsidRPr="000908F3">
        <w:rPr>
          <w:rFonts w:eastAsia="Calibri" w:cs="Calibri"/>
          <w:bCs/>
          <w:spacing w:val="-1"/>
          <w:sz w:val="24"/>
          <w:szCs w:val="24"/>
        </w:rPr>
        <w:t>e</w:t>
      </w:r>
      <w:r w:rsidRPr="000908F3">
        <w:rPr>
          <w:rFonts w:eastAsia="Calibri" w:cs="Calibri"/>
          <w:bCs/>
          <w:sz w:val="24"/>
          <w:szCs w:val="24"/>
        </w:rPr>
        <w:t>d</w:t>
      </w:r>
      <w:r w:rsidRPr="000908F3">
        <w:rPr>
          <w:rFonts w:eastAsia="Calibri" w:cs="Calibri"/>
          <w:bCs/>
          <w:spacing w:val="-2"/>
          <w:sz w:val="24"/>
          <w:szCs w:val="24"/>
        </w:rPr>
        <w:t xml:space="preserve"> </w:t>
      </w:r>
      <w:r w:rsidRPr="000908F3">
        <w:rPr>
          <w:rFonts w:eastAsia="Calibri" w:cs="Calibri"/>
          <w:bCs/>
          <w:spacing w:val="1"/>
          <w:sz w:val="24"/>
          <w:szCs w:val="24"/>
        </w:rPr>
        <w:t>i</w:t>
      </w:r>
      <w:r w:rsidRPr="000908F3">
        <w:rPr>
          <w:rFonts w:eastAsia="Calibri" w:cs="Calibri"/>
          <w:bCs/>
          <w:sz w:val="24"/>
          <w:szCs w:val="24"/>
        </w:rPr>
        <w:t>n</w:t>
      </w:r>
      <w:r w:rsidRPr="000908F3">
        <w:rPr>
          <w:rFonts w:eastAsia="Calibri" w:cs="Calibri"/>
          <w:bCs/>
          <w:spacing w:val="-3"/>
          <w:sz w:val="24"/>
          <w:szCs w:val="24"/>
        </w:rPr>
        <w:t xml:space="preserve"> </w:t>
      </w:r>
      <w:r w:rsidRPr="000908F3">
        <w:rPr>
          <w:rFonts w:eastAsia="Calibri" w:cs="Calibri"/>
          <w:bCs/>
          <w:spacing w:val="1"/>
          <w:sz w:val="24"/>
          <w:szCs w:val="24"/>
        </w:rPr>
        <w:t>th</w:t>
      </w:r>
      <w:r w:rsidRPr="000908F3">
        <w:rPr>
          <w:rFonts w:eastAsia="Calibri" w:cs="Calibri"/>
          <w:bCs/>
          <w:sz w:val="24"/>
          <w:szCs w:val="24"/>
        </w:rPr>
        <w:t>e</w:t>
      </w:r>
      <w:r w:rsidRPr="000908F3">
        <w:rPr>
          <w:rFonts w:eastAsia="Calibri" w:cs="Calibri"/>
          <w:bCs/>
          <w:spacing w:val="-3"/>
          <w:sz w:val="24"/>
          <w:szCs w:val="24"/>
        </w:rPr>
        <w:t xml:space="preserve"> </w:t>
      </w:r>
      <w:r w:rsidR="00B97629">
        <w:rPr>
          <w:rFonts w:eastAsia="Calibri" w:cs="Calibri"/>
          <w:bCs/>
          <w:sz w:val="24"/>
          <w:szCs w:val="24"/>
        </w:rPr>
        <w:t>CTCIC/HW</w:t>
      </w:r>
      <w:r w:rsidRPr="000908F3">
        <w:rPr>
          <w:rFonts w:eastAsia="Calibri" w:cs="Calibri"/>
          <w:bCs/>
          <w:sz w:val="24"/>
          <w:szCs w:val="24"/>
        </w:rPr>
        <w:t xml:space="preserve"> </w:t>
      </w:r>
      <w:r w:rsidRPr="000908F3">
        <w:rPr>
          <w:rFonts w:eastAsia="Calibri" w:cs="Calibri"/>
          <w:bCs/>
          <w:spacing w:val="-2"/>
          <w:sz w:val="24"/>
          <w:szCs w:val="24"/>
        </w:rPr>
        <w:t>C</w:t>
      </w:r>
      <w:r w:rsidRPr="000908F3">
        <w:rPr>
          <w:rFonts w:eastAsia="Calibri" w:cs="Calibri"/>
          <w:bCs/>
          <w:spacing w:val="1"/>
          <w:sz w:val="24"/>
          <w:szCs w:val="24"/>
        </w:rPr>
        <w:t>on</w:t>
      </w:r>
      <w:r w:rsidRPr="000908F3">
        <w:rPr>
          <w:rFonts w:eastAsia="Calibri" w:cs="Calibri"/>
          <w:bCs/>
          <w:sz w:val="24"/>
          <w:szCs w:val="24"/>
        </w:rPr>
        <w:t>s</w:t>
      </w:r>
      <w:r w:rsidRPr="000908F3">
        <w:rPr>
          <w:rFonts w:eastAsia="Calibri" w:cs="Calibri"/>
          <w:bCs/>
          <w:spacing w:val="-2"/>
          <w:sz w:val="24"/>
          <w:szCs w:val="24"/>
        </w:rPr>
        <w:t>t</w:t>
      </w:r>
      <w:r w:rsidRPr="000908F3">
        <w:rPr>
          <w:rFonts w:eastAsia="Calibri" w:cs="Calibri"/>
          <w:bCs/>
          <w:spacing w:val="1"/>
          <w:sz w:val="24"/>
          <w:szCs w:val="24"/>
        </w:rPr>
        <w:t>i</w:t>
      </w:r>
      <w:r w:rsidRPr="000908F3">
        <w:rPr>
          <w:rFonts w:eastAsia="Calibri" w:cs="Calibri"/>
          <w:bCs/>
          <w:spacing w:val="-2"/>
          <w:sz w:val="24"/>
          <w:szCs w:val="24"/>
        </w:rPr>
        <w:t>tu</w:t>
      </w:r>
      <w:r w:rsidRPr="000908F3">
        <w:rPr>
          <w:rFonts w:eastAsia="Calibri" w:cs="Calibri"/>
          <w:bCs/>
          <w:spacing w:val="1"/>
          <w:sz w:val="24"/>
          <w:szCs w:val="24"/>
        </w:rPr>
        <w:t>tio</w:t>
      </w:r>
      <w:r w:rsidRPr="000908F3">
        <w:rPr>
          <w:rFonts w:eastAsia="Calibri" w:cs="Calibri"/>
          <w:bCs/>
          <w:sz w:val="24"/>
          <w:szCs w:val="24"/>
        </w:rPr>
        <w:t>n</w:t>
      </w:r>
      <w:r w:rsidRPr="000908F3">
        <w:rPr>
          <w:rFonts w:eastAsia="Calibri" w:cs="Calibri"/>
          <w:bCs/>
          <w:spacing w:val="-12"/>
          <w:sz w:val="24"/>
          <w:szCs w:val="24"/>
        </w:rPr>
        <w:t xml:space="preserve"> </w:t>
      </w:r>
      <w:r w:rsidRPr="000908F3">
        <w:rPr>
          <w:rFonts w:eastAsia="Calibri" w:cs="Calibri"/>
          <w:bCs/>
          <w:spacing w:val="-1"/>
          <w:sz w:val="24"/>
          <w:szCs w:val="24"/>
        </w:rPr>
        <w:t>a</w:t>
      </w:r>
      <w:r w:rsidRPr="000908F3">
        <w:rPr>
          <w:rFonts w:eastAsia="Calibri" w:cs="Calibri"/>
          <w:bCs/>
          <w:spacing w:val="1"/>
          <w:sz w:val="24"/>
          <w:szCs w:val="24"/>
        </w:rPr>
        <w:t>n</w:t>
      </w:r>
      <w:r w:rsidRPr="000908F3">
        <w:rPr>
          <w:rFonts w:eastAsia="Calibri" w:cs="Calibri"/>
          <w:bCs/>
          <w:sz w:val="24"/>
          <w:szCs w:val="24"/>
        </w:rPr>
        <w:t>d</w:t>
      </w:r>
      <w:r w:rsidRPr="000908F3">
        <w:rPr>
          <w:rFonts w:eastAsia="Calibri" w:cs="Calibri"/>
          <w:bCs/>
          <w:spacing w:val="-4"/>
          <w:sz w:val="24"/>
          <w:szCs w:val="24"/>
        </w:rPr>
        <w:t xml:space="preserve"> </w:t>
      </w:r>
      <w:r w:rsidRPr="000908F3">
        <w:rPr>
          <w:rFonts w:eastAsia="Calibri" w:cs="Calibri"/>
          <w:bCs/>
          <w:spacing w:val="1"/>
          <w:sz w:val="24"/>
          <w:szCs w:val="24"/>
        </w:rPr>
        <w:t>pu</w:t>
      </w:r>
      <w:r w:rsidRPr="000908F3">
        <w:rPr>
          <w:rFonts w:eastAsia="Calibri" w:cs="Calibri"/>
          <w:bCs/>
          <w:spacing w:val="-1"/>
          <w:sz w:val="24"/>
          <w:szCs w:val="24"/>
        </w:rPr>
        <w:t>b</w:t>
      </w:r>
      <w:r w:rsidRPr="000908F3">
        <w:rPr>
          <w:rFonts w:eastAsia="Calibri" w:cs="Calibri"/>
          <w:bCs/>
          <w:spacing w:val="1"/>
          <w:sz w:val="24"/>
          <w:szCs w:val="24"/>
        </w:rPr>
        <w:t>li</w:t>
      </w:r>
      <w:r w:rsidRPr="000908F3">
        <w:rPr>
          <w:rFonts w:eastAsia="Calibri" w:cs="Calibri"/>
          <w:bCs/>
          <w:spacing w:val="-2"/>
          <w:sz w:val="24"/>
          <w:szCs w:val="24"/>
        </w:rPr>
        <w:t>s</w:t>
      </w:r>
      <w:r w:rsidRPr="000908F3">
        <w:rPr>
          <w:rFonts w:eastAsia="Calibri" w:cs="Calibri"/>
          <w:bCs/>
          <w:spacing w:val="1"/>
          <w:sz w:val="24"/>
          <w:szCs w:val="24"/>
        </w:rPr>
        <w:t>h</w:t>
      </w:r>
      <w:r w:rsidRPr="000908F3">
        <w:rPr>
          <w:rFonts w:eastAsia="Calibri" w:cs="Calibri"/>
          <w:bCs/>
          <w:spacing w:val="-1"/>
          <w:sz w:val="24"/>
          <w:szCs w:val="24"/>
        </w:rPr>
        <w:t>e</w:t>
      </w:r>
      <w:r w:rsidRPr="000908F3">
        <w:rPr>
          <w:rFonts w:eastAsia="Calibri" w:cs="Calibri"/>
          <w:bCs/>
          <w:sz w:val="24"/>
          <w:szCs w:val="24"/>
        </w:rPr>
        <w:t xml:space="preserve">d </w:t>
      </w:r>
      <w:r w:rsidRPr="000908F3">
        <w:rPr>
          <w:rFonts w:eastAsia="Calibri" w:cs="Calibri"/>
          <w:bCs/>
          <w:spacing w:val="-1"/>
          <w:sz w:val="24"/>
          <w:szCs w:val="24"/>
        </w:rPr>
        <w:t>a</w:t>
      </w:r>
      <w:r w:rsidRPr="000908F3">
        <w:rPr>
          <w:rFonts w:eastAsia="Calibri" w:cs="Calibri"/>
          <w:bCs/>
          <w:sz w:val="24"/>
          <w:szCs w:val="24"/>
        </w:rPr>
        <w:t>cc</w:t>
      </w:r>
      <w:r w:rsidRPr="000908F3">
        <w:rPr>
          <w:rFonts w:eastAsia="Calibri" w:cs="Calibri"/>
          <w:bCs/>
          <w:spacing w:val="1"/>
          <w:sz w:val="24"/>
          <w:szCs w:val="24"/>
        </w:rPr>
        <w:t>ord</w:t>
      </w:r>
      <w:r w:rsidRPr="000908F3">
        <w:rPr>
          <w:rFonts w:eastAsia="Calibri" w:cs="Calibri"/>
          <w:bCs/>
          <w:spacing w:val="-1"/>
          <w:sz w:val="24"/>
          <w:szCs w:val="24"/>
        </w:rPr>
        <w:t>i</w:t>
      </w:r>
      <w:r w:rsidRPr="000908F3">
        <w:rPr>
          <w:rFonts w:eastAsia="Calibri" w:cs="Calibri"/>
          <w:bCs/>
          <w:spacing w:val="1"/>
          <w:sz w:val="24"/>
          <w:szCs w:val="24"/>
        </w:rPr>
        <w:t>n</w:t>
      </w:r>
      <w:r w:rsidRPr="000908F3">
        <w:rPr>
          <w:rFonts w:eastAsia="Calibri" w:cs="Calibri"/>
          <w:bCs/>
          <w:spacing w:val="-1"/>
          <w:sz w:val="24"/>
          <w:szCs w:val="24"/>
        </w:rPr>
        <w:t>g</w:t>
      </w:r>
      <w:r w:rsidRPr="000908F3">
        <w:rPr>
          <w:rFonts w:eastAsia="Calibri" w:cs="Calibri"/>
          <w:bCs/>
          <w:spacing w:val="1"/>
          <w:sz w:val="24"/>
          <w:szCs w:val="24"/>
        </w:rPr>
        <w:t>l</w:t>
      </w:r>
      <w:r w:rsidRPr="000908F3">
        <w:rPr>
          <w:rFonts w:eastAsia="Calibri" w:cs="Calibri"/>
          <w:bCs/>
          <w:spacing w:val="-1"/>
          <w:sz w:val="24"/>
          <w:szCs w:val="24"/>
        </w:rPr>
        <w:t>y.</w:t>
      </w:r>
    </w:p>
    <w:p w14:paraId="38ED2428" w14:textId="77777777" w:rsidR="00253361" w:rsidRDefault="00253361" w:rsidP="00253361">
      <w:pPr>
        <w:spacing w:before="11" w:after="0"/>
        <w:ind w:left="220" w:right="269"/>
        <w:jc w:val="both"/>
        <w:rPr>
          <w:rFonts w:eastAsia="Calibri" w:cs="Calibri"/>
          <w:sz w:val="24"/>
          <w:szCs w:val="24"/>
        </w:rPr>
      </w:pPr>
    </w:p>
    <w:p w14:paraId="7C90E2C7" w14:textId="77777777" w:rsidR="00253361" w:rsidRDefault="00253361" w:rsidP="00253361">
      <w:pPr>
        <w:spacing w:before="11" w:after="0"/>
        <w:ind w:left="220" w:right="269"/>
        <w:jc w:val="both"/>
        <w:rPr>
          <w:rFonts w:eastAsia="Calibri" w:cs="Calibri"/>
          <w:sz w:val="24"/>
          <w:szCs w:val="24"/>
        </w:rPr>
      </w:pPr>
      <w:r>
        <w:rPr>
          <w:rFonts w:eastAsia="Calibri" w:cs="Calibri"/>
          <w:sz w:val="24"/>
          <w:szCs w:val="24"/>
        </w:rPr>
        <w:t>Signed: ……………………………………………………………………………………………………………</w:t>
      </w:r>
    </w:p>
    <w:p w14:paraId="5D58DABC" w14:textId="77777777" w:rsidR="00253361" w:rsidRDefault="00253361" w:rsidP="00253361">
      <w:pPr>
        <w:spacing w:before="11" w:after="0"/>
        <w:ind w:left="220" w:right="269"/>
        <w:jc w:val="both"/>
        <w:rPr>
          <w:rFonts w:eastAsia="Calibri" w:cs="Calibri"/>
          <w:sz w:val="24"/>
          <w:szCs w:val="24"/>
        </w:rPr>
      </w:pPr>
    </w:p>
    <w:p w14:paraId="34CC5476" w14:textId="77777777" w:rsidR="00253361" w:rsidRDefault="00253361" w:rsidP="00253361">
      <w:pPr>
        <w:spacing w:before="11" w:after="0"/>
        <w:ind w:left="220" w:right="269"/>
        <w:jc w:val="both"/>
        <w:rPr>
          <w:rFonts w:eastAsia="Calibri" w:cs="Calibri"/>
          <w:sz w:val="24"/>
          <w:szCs w:val="24"/>
        </w:rPr>
      </w:pPr>
      <w:r>
        <w:rPr>
          <w:rFonts w:eastAsia="Calibri" w:cs="Calibri"/>
          <w:sz w:val="24"/>
          <w:szCs w:val="24"/>
        </w:rPr>
        <w:t>Print: ………………………………………………………………………………………………………………</w:t>
      </w:r>
    </w:p>
    <w:p w14:paraId="1DD0F781" w14:textId="77777777" w:rsidR="00253361" w:rsidRDefault="00253361" w:rsidP="00253361">
      <w:pPr>
        <w:spacing w:before="11" w:after="0"/>
        <w:ind w:left="220" w:right="269"/>
        <w:jc w:val="both"/>
        <w:rPr>
          <w:rFonts w:eastAsia="Calibri" w:cs="Calibri"/>
          <w:sz w:val="24"/>
          <w:szCs w:val="24"/>
        </w:rPr>
      </w:pPr>
    </w:p>
    <w:p w14:paraId="74B3D206" w14:textId="77777777" w:rsidR="00F63D7B" w:rsidRDefault="00253361" w:rsidP="001926F9">
      <w:pPr>
        <w:spacing w:before="11" w:after="0"/>
        <w:ind w:left="220" w:right="269"/>
        <w:jc w:val="both"/>
        <w:rPr>
          <w:rFonts w:eastAsia="Calibri" w:cs="Calibri"/>
          <w:sz w:val="24"/>
          <w:szCs w:val="24"/>
        </w:rPr>
      </w:pPr>
      <w:r>
        <w:rPr>
          <w:rFonts w:eastAsia="Calibri" w:cs="Calibri"/>
          <w:sz w:val="24"/>
          <w:szCs w:val="24"/>
        </w:rPr>
        <w:t>Date: ………………………………………………………………………………………………………………</w:t>
      </w:r>
    </w:p>
    <w:sectPr w:rsidR="00F63D7B" w:rsidSect="00253361">
      <w:headerReference w:type="default" r:id="rId18"/>
      <w:footerReference w:type="default" r:id="rId19"/>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4D6C1" w14:textId="77777777" w:rsidR="00CE68CA" w:rsidRDefault="00CE68CA" w:rsidP="0029203D">
      <w:pPr>
        <w:spacing w:after="0" w:line="240" w:lineRule="auto"/>
      </w:pPr>
      <w:r>
        <w:separator/>
      </w:r>
    </w:p>
    <w:p w14:paraId="747F64EE" w14:textId="77777777" w:rsidR="00CE68CA" w:rsidRDefault="00CE68CA"/>
  </w:endnote>
  <w:endnote w:type="continuationSeparator" w:id="0">
    <w:p w14:paraId="538B23A5" w14:textId="77777777" w:rsidR="00CE68CA" w:rsidRDefault="00CE68CA" w:rsidP="0029203D">
      <w:pPr>
        <w:spacing w:after="0" w:line="240" w:lineRule="auto"/>
      </w:pPr>
      <w:r>
        <w:continuationSeparator/>
      </w:r>
    </w:p>
    <w:p w14:paraId="1BE353D9" w14:textId="77777777" w:rsidR="00CE68CA" w:rsidRDefault="00CE6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GGothicM">
    <w:altName w:val="HGｺﾞｼｯｸM"/>
    <w:panose1 w:val="020B0604020202020204"/>
    <w:charset w:val="80"/>
    <w:family w:val="roman"/>
    <w:pitch w:val="default"/>
  </w:font>
  <w:font w:name="HGMaruGothicMPRO">
    <w:panose1 w:val="020F0400000000000000"/>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F8AD" w14:textId="77777777" w:rsidR="00840794" w:rsidRDefault="002D0DFE" w:rsidP="00840794">
    <w:pPr>
      <w:pStyle w:val="Footer"/>
    </w:pPr>
    <w:r>
      <w:t>Updated</w:t>
    </w:r>
    <w:r w:rsidR="00840794">
      <w:t xml:space="preserve"> July 2022</w:t>
    </w:r>
  </w:p>
  <w:p w14:paraId="05F3DA0C" w14:textId="77777777" w:rsidR="00840794" w:rsidRDefault="00840794" w:rsidP="00840794">
    <w:pPr>
      <w:pStyle w:val="Footer"/>
    </w:pPr>
    <w:r>
      <w:t>Identification Number-052</w:t>
    </w:r>
  </w:p>
  <w:p w14:paraId="77009FA0" w14:textId="77777777" w:rsidR="00F63D7B" w:rsidRDefault="00F63D7B" w:rsidP="00840794">
    <w:pPr>
      <w:pStyle w:val="Footer"/>
    </w:pPr>
    <w:r>
      <w:t>To be reviewed at end of contracts</w:t>
    </w:r>
  </w:p>
  <w:sdt>
    <w:sdtPr>
      <w:id w:val="212005371"/>
      <w:docPartObj>
        <w:docPartGallery w:val="Page Numbers (Bottom of Page)"/>
        <w:docPartUnique/>
      </w:docPartObj>
    </w:sdtPr>
    <w:sdtEndPr>
      <w:rPr>
        <w:noProof/>
      </w:rPr>
    </w:sdtEndPr>
    <w:sdtContent>
      <w:p w14:paraId="6DF8AFD6" w14:textId="77777777" w:rsidR="00BD195A" w:rsidRDefault="00840794" w:rsidP="00F63D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1434" w14:textId="77777777" w:rsidR="002226D3" w:rsidRDefault="002226D3" w:rsidP="002226D3">
    <w:pPr>
      <w:pStyle w:val="Footer"/>
    </w:pPr>
    <w:r>
      <w:t>Amended July 2022</w:t>
    </w:r>
  </w:p>
  <w:p w14:paraId="42DDC583" w14:textId="77777777" w:rsidR="002226D3" w:rsidRDefault="002226D3" w:rsidP="002226D3">
    <w:pPr>
      <w:pStyle w:val="Footer"/>
    </w:pPr>
    <w:r>
      <w:t>Identification Number-052</w:t>
    </w:r>
  </w:p>
  <w:sdt>
    <w:sdtPr>
      <w:id w:val="-355041988"/>
      <w:docPartObj>
        <w:docPartGallery w:val="Page Numbers (Bottom of Page)"/>
        <w:docPartUnique/>
      </w:docPartObj>
    </w:sdtPr>
    <w:sdtEndPr>
      <w:rPr>
        <w:noProof/>
      </w:rPr>
    </w:sdtEndPr>
    <w:sdtContent>
      <w:p w14:paraId="50EF1C63" w14:textId="77777777" w:rsidR="002226D3" w:rsidRDefault="002226D3" w:rsidP="002226D3">
        <w:pPr>
          <w:pStyle w:val="Footer"/>
          <w:jc w:val="center"/>
        </w:pPr>
        <w:r>
          <w:fldChar w:fldCharType="begin"/>
        </w:r>
        <w:r>
          <w:instrText xml:space="preserve"> PAGE   \* MERGEFORMAT </w:instrText>
        </w:r>
        <w:r>
          <w:fldChar w:fldCharType="separate"/>
        </w:r>
        <w:r>
          <w:t>1</w:t>
        </w:r>
        <w:r>
          <w:rPr>
            <w:noProof/>
          </w:rPr>
          <w:fldChar w:fldCharType="end"/>
        </w:r>
      </w:p>
    </w:sdtContent>
  </w:sdt>
  <w:p w14:paraId="0020EE17" w14:textId="77777777" w:rsidR="00E37437" w:rsidRPr="00221ED6" w:rsidRDefault="00E37437">
    <w:pPr>
      <w:pStyle w:val="Footer"/>
      <w:rPr>
        <w:b/>
        <w:sz w:val="24"/>
        <w:szCs w:val="24"/>
      </w:rPr>
    </w:pPr>
  </w:p>
  <w:p w14:paraId="0A5A9FF5" w14:textId="77777777" w:rsidR="00602CA8" w:rsidRDefault="00602C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5C177" w14:textId="77777777" w:rsidR="00CE68CA" w:rsidRDefault="00CE68CA" w:rsidP="0029203D">
      <w:pPr>
        <w:spacing w:after="0" w:line="240" w:lineRule="auto"/>
      </w:pPr>
      <w:r>
        <w:separator/>
      </w:r>
    </w:p>
    <w:p w14:paraId="78CBA8ED" w14:textId="77777777" w:rsidR="00CE68CA" w:rsidRDefault="00CE68CA"/>
  </w:footnote>
  <w:footnote w:type="continuationSeparator" w:id="0">
    <w:p w14:paraId="37EF125D" w14:textId="77777777" w:rsidR="00CE68CA" w:rsidRDefault="00CE68CA" w:rsidP="0029203D">
      <w:pPr>
        <w:spacing w:after="0" w:line="240" w:lineRule="auto"/>
      </w:pPr>
      <w:r>
        <w:continuationSeparator/>
      </w:r>
    </w:p>
    <w:p w14:paraId="69A038B9" w14:textId="77777777" w:rsidR="00CE68CA" w:rsidRDefault="00CE6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4A374" w14:textId="77777777" w:rsidR="00253361" w:rsidRDefault="00901036">
    <w:pPr>
      <w:pStyle w:val="Header"/>
    </w:pPr>
    <w:r>
      <w:rPr>
        <w:noProof/>
        <w:lang w:eastAsia="en-GB"/>
      </w:rPr>
      <w:drawing>
        <wp:anchor distT="0" distB="0" distL="114300" distR="114300" simplePos="0" relativeHeight="251658240" behindDoc="0" locked="0" layoutInCell="1" allowOverlap="1" wp14:anchorId="77CC7511" wp14:editId="79B409C7">
          <wp:simplePos x="0" y="0"/>
          <wp:positionH relativeFrom="column">
            <wp:posOffset>4570095</wp:posOffset>
          </wp:positionH>
          <wp:positionV relativeFrom="paragraph">
            <wp:posOffset>-127000</wp:posOffset>
          </wp:positionV>
          <wp:extent cx="1528445" cy="5480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528445" cy="548005"/>
                  </a:xfrm>
                  <a:prstGeom prst="rect">
                    <a:avLst/>
                  </a:prstGeom>
                </pic:spPr>
              </pic:pic>
            </a:graphicData>
          </a:graphic>
          <wp14:sizeRelH relativeFrom="page">
            <wp14:pctWidth>0</wp14:pctWidth>
          </wp14:sizeRelH>
          <wp14:sizeRelV relativeFrom="page">
            <wp14:pctHeight>0</wp14:pctHeight>
          </wp14:sizeRelV>
        </wp:anchor>
      </w:drawing>
    </w:r>
    <w:r w:rsidR="009704DF">
      <w:rPr>
        <w:noProof/>
        <w:lang w:eastAsia="en-GB"/>
      </w:rPr>
      <w:drawing>
        <wp:anchor distT="0" distB="0" distL="114300" distR="114300" simplePos="0" relativeHeight="251659264" behindDoc="0" locked="0" layoutInCell="1" allowOverlap="1" wp14:anchorId="0AE81A32" wp14:editId="0541B03B">
          <wp:simplePos x="0" y="0"/>
          <wp:positionH relativeFrom="column">
            <wp:posOffset>2284095</wp:posOffset>
          </wp:positionH>
          <wp:positionV relativeFrom="paragraph">
            <wp:posOffset>-66675</wp:posOffset>
          </wp:positionV>
          <wp:extent cx="1647825" cy="394970"/>
          <wp:effectExtent l="0" t="0" r="952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7825" cy="394970"/>
                  </a:xfrm>
                  <a:prstGeom prst="rect">
                    <a:avLst/>
                  </a:prstGeom>
                </pic:spPr>
              </pic:pic>
            </a:graphicData>
          </a:graphic>
          <wp14:sizeRelH relativeFrom="page">
            <wp14:pctWidth>0</wp14:pctWidth>
          </wp14:sizeRelH>
          <wp14:sizeRelV relativeFrom="page">
            <wp14:pctHeight>0</wp14:pctHeight>
          </wp14:sizeRelV>
        </wp:anchor>
      </w:drawing>
    </w:r>
    <w:r w:rsidR="009704DF">
      <w:rPr>
        <w:noProof/>
        <w:lang w:eastAsia="en-GB"/>
      </w:rPr>
      <w:drawing>
        <wp:anchor distT="0" distB="0" distL="114300" distR="114300" simplePos="0" relativeHeight="251664384" behindDoc="0" locked="0" layoutInCell="1" allowOverlap="1" wp14:anchorId="44128686" wp14:editId="15BF9A46">
          <wp:simplePos x="0" y="0"/>
          <wp:positionH relativeFrom="column">
            <wp:posOffset>-350520</wp:posOffset>
          </wp:positionH>
          <wp:positionV relativeFrom="paragraph">
            <wp:posOffset>1270</wp:posOffset>
          </wp:positionV>
          <wp:extent cx="2061845" cy="3606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1845" cy="360680"/>
                  </a:xfrm>
                  <a:prstGeom prst="rect">
                    <a:avLst/>
                  </a:prstGeom>
                  <a:noFill/>
                </pic:spPr>
              </pic:pic>
            </a:graphicData>
          </a:graphic>
          <wp14:sizeRelH relativeFrom="page">
            <wp14:pctWidth>0</wp14:pctWidth>
          </wp14:sizeRelH>
          <wp14:sizeRelV relativeFrom="page">
            <wp14:pctHeight>0</wp14:pctHeight>
          </wp14:sizeRelV>
        </wp:anchor>
      </w:drawing>
    </w:r>
  </w:p>
  <w:p w14:paraId="68CF7394" w14:textId="77777777" w:rsidR="00E37437" w:rsidRDefault="00E37437">
    <w:pPr>
      <w:pStyle w:val="Header"/>
    </w:pPr>
  </w:p>
  <w:p w14:paraId="7991D7D1" w14:textId="77777777" w:rsidR="00602CA8" w:rsidRDefault="00602C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243EA8"/>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0750FB12"/>
    <w:lvl w:ilvl="0" w:tplc="CDC6DC3E">
      <w:start w:val="1"/>
      <w:numFmt w:val="decimal"/>
      <w:lvlText w:val="%1."/>
      <w:lvlJc w:val="left"/>
      <w:pPr>
        <w:tabs>
          <w:tab w:val="num" w:pos="1209"/>
        </w:tabs>
        <w:ind w:left="1209" w:hanging="360"/>
      </w:pPr>
    </w:lvl>
    <w:lvl w:ilvl="1" w:tplc="CD420282">
      <w:numFmt w:val="decimal"/>
      <w:lvlText w:val=""/>
      <w:lvlJc w:val="left"/>
    </w:lvl>
    <w:lvl w:ilvl="2" w:tplc="7676E8A4">
      <w:numFmt w:val="decimal"/>
      <w:lvlText w:val=""/>
      <w:lvlJc w:val="left"/>
    </w:lvl>
    <w:lvl w:ilvl="3" w:tplc="9F5E8016">
      <w:numFmt w:val="decimal"/>
      <w:lvlText w:val=""/>
      <w:lvlJc w:val="left"/>
    </w:lvl>
    <w:lvl w:ilvl="4" w:tplc="35C8A19A">
      <w:numFmt w:val="decimal"/>
      <w:lvlText w:val=""/>
      <w:lvlJc w:val="left"/>
    </w:lvl>
    <w:lvl w:ilvl="5" w:tplc="FB544EFA">
      <w:numFmt w:val="decimal"/>
      <w:lvlText w:val=""/>
      <w:lvlJc w:val="left"/>
    </w:lvl>
    <w:lvl w:ilvl="6" w:tplc="296EC726">
      <w:numFmt w:val="decimal"/>
      <w:lvlText w:val=""/>
      <w:lvlJc w:val="left"/>
    </w:lvl>
    <w:lvl w:ilvl="7" w:tplc="742073F0">
      <w:numFmt w:val="decimal"/>
      <w:lvlText w:val=""/>
      <w:lvlJc w:val="left"/>
    </w:lvl>
    <w:lvl w:ilvl="8" w:tplc="2D684C4C">
      <w:numFmt w:val="decimal"/>
      <w:lvlText w:val=""/>
      <w:lvlJc w:val="left"/>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3C75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011DE6"/>
    <w:multiLevelType w:val="hybridMultilevel"/>
    <w:tmpl w:val="86AE2AA4"/>
    <w:lvl w:ilvl="0" w:tplc="975E647A">
      <w:start w:val="1"/>
      <w:numFmt w:val="bullet"/>
      <w:lvlText w:val=""/>
      <w:lvlJc w:val="left"/>
      <w:pPr>
        <w:tabs>
          <w:tab w:val="num" w:pos="720"/>
        </w:tabs>
        <w:ind w:left="720" w:hanging="360"/>
      </w:pPr>
      <w:rPr>
        <w:rFonts w:ascii="Symbol" w:hAnsi="Symbol" w:hint="default"/>
        <w:sz w:val="20"/>
      </w:rPr>
    </w:lvl>
    <w:lvl w:ilvl="1" w:tplc="28E42F4E" w:tentative="1">
      <w:start w:val="1"/>
      <w:numFmt w:val="bullet"/>
      <w:lvlText w:val=""/>
      <w:lvlJc w:val="left"/>
      <w:pPr>
        <w:tabs>
          <w:tab w:val="num" w:pos="1440"/>
        </w:tabs>
        <w:ind w:left="1440" w:hanging="360"/>
      </w:pPr>
      <w:rPr>
        <w:rFonts w:ascii="Symbol" w:hAnsi="Symbol" w:hint="default"/>
        <w:sz w:val="20"/>
      </w:rPr>
    </w:lvl>
    <w:lvl w:ilvl="2" w:tplc="302E9D44" w:tentative="1">
      <w:start w:val="1"/>
      <w:numFmt w:val="bullet"/>
      <w:lvlText w:val=""/>
      <w:lvlJc w:val="left"/>
      <w:pPr>
        <w:tabs>
          <w:tab w:val="num" w:pos="2160"/>
        </w:tabs>
        <w:ind w:left="2160" w:hanging="360"/>
      </w:pPr>
      <w:rPr>
        <w:rFonts w:ascii="Symbol" w:hAnsi="Symbol" w:hint="default"/>
        <w:sz w:val="20"/>
      </w:rPr>
    </w:lvl>
    <w:lvl w:ilvl="3" w:tplc="B4BAF734" w:tentative="1">
      <w:start w:val="1"/>
      <w:numFmt w:val="bullet"/>
      <w:lvlText w:val=""/>
      <w:lvlJc w:val="left"/>
      <w:pPr>
        <w:tabs>
          <w:tab w:val="num" w:pos="2880"/>
        </w:tabs>
        <w:ind w:left="2880" w:hanging="360"/>
      </w:pPr>
      <w:rPr>
        <w:rFonts w:ascii="Symbol" w:hAnsi="Symbol" w:hint="default"/>
        <w:sz w:val="20"/>
      </w:rPr>
    </w:lvl>
    <w:lvl w:ilvl="4" w:tplc="33885880" w:tentative="1">
      <w:start w:val="1"/>
      <w:numFmt w:val="bullet"/>
      <w:lvlText w:val=""/>
      <w:lvlJc w:val="left"/>
      <w:pPr>
        <w:tabs>
          <w:tab w:val="num" w:pos="3600"/>
        </w:tabs>
        <w:ind w:left="3600" w:hanging="360"/>
      </w:pPr>
      <w:rPr>
        <w:rFonts w:ascii="Symbol" w:hAnsi="Symbol" w:hint="default"/>
        <w:sz w:val="20"/>
      </w:rPr>
    </w:lvl>
    <w:lvl w:ilvl="5" w:tplc="B14E9E62" w:tentative="1">
      <w:start w:val="1"/>
      <w:numFmt w:val="bullet"/>
      <w:lvlText w:val=""/>
      <w:lvlJc w:val="left"/>
      <w:pPr>
        <w:tabs>
          <w:tab w:val="num" w:pos="4320"/>
        </w:tabs>
        <w:ind w:left="4320" w:hanging="360"/>
      </w:pPr>
      <w:rPr>
        <w:rFonts w:ascii="Symbol" w:hAnsi="Symbol" w:hint="default"/>
        <w:sz w:val="20"/>
      </w:rPr>
    </w:lvl>
    <w:lvl w:ilvl="6" w:tplc="B28EA634" w:tentative="1">
      <w:start w:val="1"/>
      <w:numFmt w:val="bullet"/>
      <w:lvlText w:val=""/>
      <w:lvlJc w:val="left"/>
      <w:pPr>
        <w:tabs>
          <w:tab w:val="num" w:pos="5040"/>
        </w:tabs>
        <w:ind w:left="5040" w:hanging="360"/>
      </w:pPr>
      <w:rPr>
        <w:rFonts w:ascii="Symbol" w:hAnsi="Symbol" w:hint="default"/>
        <w:sz w:val="20"/>
      </w:rPr>
    </w:lvl>
    <w:lvl w:ilvl="7" w:tplc="A83EDC00" w:tentative="1">
      <w:start w:val="1"/>
      <w:numFmt w:val="bullet"/>
      <w:lvlText w:val=""/>
      <w:lvlJc w:val="left"/>
      <w:pPr>
        <w:tabs>
          <w:tab w:val="num" w:pos="5760"/>
        </w:tabs>
        <w:ind w:left="5760" w:hanging="360"/>
      </w:pPr>
      <w:rPr>
        <w:rFonts w:ascii="Symbol" w:hAnsi="Symbol" w:hint="default"/>
        <w:sz w:val="20"/>
      </w:rPr>
    </w:lvl>
    <w:lvl w:ilvl="8" w:tplc="AF62F46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B66D5"/>
    <w:multiLevelType w:val="hybridMultilevel"/>
    <w:tmpl w:val="20721914"/>
    <w:lvl w:ilvl="0" w:tplc="67C804FE">
      <w:start w:val="1"/>
      <w:numFmt w:val="bullet"/>
      <w:pStyle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43B45"/>
    <w:multiLevelType w:val="multilevel"/>
    <w:tmpl w:val="0840E5A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9900DD2"/>
    <w:multiLevelType w:val="multilevel"/>
    <w:tmpl w:val="C4D2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DD7BD7"/>
    <w:multiLevelType w:val="multilevel"/>
    <w:tmpl w:val="5C66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821624"/>
    <w:multiLevelType w:val="hybridMultilevel"/>
    <w:tmpl w:val="5014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CF3090"/>
    <w:multiLevelType w:val="multilevel"/>
    <w:tmpl w:val="6BA6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1335667">
    <w:abstractNumId w:val="12"/>
  </w:num>
  <w:num w:numId="2" w16cid:durableId="1980989126">
    <w:abstractNumId w:val="9"/>
  </w:num>
  <w:num w:numId="3" w16cid:durableId="2139833212">
    <w:abstractNumId w:val="7"/>
  </w:num>
  <w:num w:numId="4" w16cid:durableId="2075662261">
    <w:abstractNumId w:val="6"/>
  </w:num>
  <w:num w:numId="5" w16cid:durableId="2116165936">
    <w:abstractNumId w:val="5"/>
  </w:num>
  <w:num w:numId="6" w16cid:durableId="1500466842">
    <w:abstractNumId w:val="4"/>
  </w:num>
  <w:num w:numId="7" w16cid:durableId="1931115077">
    <w:abstractNumId w:val="8"/>
  </w:num>
  <w:num w:numId="8" w16cid:durableId="222715686">
    <w:abstractNumId w:val="3"/>
  </w:num>
  <w:num w:numId="9" w16cid:durableId="324558192">
    <w:abstractNumId w:val="2"/>
  </w:num>
  <w:num w:numId="10" w16cid:durableId="1011570522">
    <w:abstractNumId w:val="1"/>
  </w:num>
  <w:num w:numId="11" w16cid:durableId="2104763246">
    <w:abstractNumId w:val="0"/>
  </w:num>
  <w:num w:numId="12" w16cid:durableId="358313713">
    <w:abstractNumId w:val="11"/>
  </w:num>
  <w:num w:numId="13" w16cid:durableId="2038696093">
    <w:abstractNumId w:val="17"/>
  </w:num>
  <w:num w:numId="14" w16cid:durableId="1196845419">
    <w:abstractNumId w:val="15"/>
  </w:num>
  <w:num w:numId="15" w16cid:durableId="2046977023">
    <w:abstractNumId w:val="14"/>
  </w:num>
  <w:num w:numId="16" w16cid:durableId="1126386970">
    <w:abstractNumId w:val="10"/>
  </w:num>
  <w:num w:numId="17" w16cid:durableId="448620736">
    <w:abstractNumId w:val="16"/>
  </w:num>
  <w:num w:numId="18" w16cid:durableId="634989785">
    <w:abstractNumId w:val="12"/>
  </w:num>
  <w:num w:numId="19" w16cid:durableId="157280703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Wright">
    <w15:presenceInfo w15:providerId="AD" w15:userId="S::michellewright@connectedtogether.co.uk::3827f0a9-f38a-4c92-a999-9e85f786db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5D"/>
    <w:rsid w:val="00022AA6"/>
    <w:rsid w:val="00024DEA"/>
    <w:rsid w:val="00043741"/>
    <w:rsid w:val="00065C2D"/>
    <w:rsid w:val="0007053D"/>
    <w:rsid w:val="0007440C"/>
    <w:rsid w:val="000864AE"/>
    <w:rsid w:val="000908F3"/>
    <w:rsid w:val="000A3B91"/>
    <w:rsid w:val="0010363F"/>
    <w:rsid w:val="001521FA"/>
    <w:rsid w:val="00156CAB"/>
    <w:rsid w:val="0016177D"/>
    <w:rsid w:val="00182E84"/>
    <w:rsid w:val="0019011F"/>
    <w:rsid w:val="001926F9"/>
    <w:rsid w:val="001B3C6B"/>
    <w:rsid w:val="001D6F7F"/>
    <w:rsid w:val="00221787"/>
    <w:rsid w:val="00221ED6"/>
    <w:rsid w:val="002226D3"/>
    <w:rsid w:val="00253361"/>
    <w:rsid w:val="00266A18"/>
    <w:rsid w:val="002674E0"/>
    <w:rsid w:val="0029203D"/>
    <w:rsid w:val="002C0E2B"/>
    <w:rsid w:val="002C4875"/>
    <w:rsid w:val="002C4E36"/>
    <w:rsid w:val="002D0DFE"/>
    <w:rsid w:val="002F0EA1"/>
    <w:rsid w:val="00323E15"/>
    <w:rsid w:val="00343E2A"/>
    <w:rsid w:val="003472B2"/>
    <w:rsid w:val="00355B26"/>
    <w:rsid w:val="003601B2"/>
    <w:rsid w:val="003626C7"/>
    <w:rsid w:val="003642B6"/>
    <w:rsid w:val="0038523A"/>
    <w:rsid w:val="003A2C9F"/>
    <w:rsid w:val="003D5E80"/>
    <w:rsid w:val="0042330C"/>
    <w:rsid w:val="00426CF4"/>
    <w:rsid w:val="00445475"/>
    <w:rsid w:val="004507FE"/>
    <w:rsid w:val="00480C78"/>
    <w:rsid w:val="00486669"/>
    <w:rsid w:val="00487340"/>
    <w:rsid w:val="004941A9"/>
    <w:rsid w:val="004A049E"/>
    <w:rsid w:val="00511B0B"/>
    <w:rsid w:val="005276CA"/>
    <w:rsid w:val="00540FA4"/>
    <w:rsid w:val="0055472A"/>
    <w:rsid w:val="0058601A"/>
    <w:rsid w:val="005A482E"/>
    <w:rsid w:val="005B432B"/>
    <w:rsid w:val="005B7B32"/>
    <w:rsid w:val="005B7F13"/>
    <w:rsid w:val="005E0E19"/>
    <w:rsid w:val="005F033A"/>
    <w:rsid w:val="00602CA8"/>
    <w:rsid w:val="0061360E"/>
    <w:rsid w:val="006255CF"/>
    <w:rsid w:val="00646F89"/>
    <w:rsid w:val="006545D7"/>
    <w:rsid w:val="006A4F6F"/>
    <w:rsid w:val="006B0070"/>
    <w:rsid w:val="006B343B"/>
    <w:rsid w:val="006B61D8"/>
    <w:rsid w:val="006C287C"/>
    <w:rsid w:val="006C5132"/>
    <w:rsid w:val="00754948"/>
    <w:rsid w:val="00764496"/>
    <w:rsid w:val="00801D5D"/>
    <w:rsid w:val="008253D4"/>
    <w:rsid w:val="00831D89"/>
    <w:rsid w:val="00840794"/>
    <w:rsid w:val="008603A6"/>
    <w:rsid w:val="008659D2"/>
    <w:rsid w:val="00886AB3"/>
    <w:rsid w:val="00895341"/>
    <w:rsid w:val="008D6AA4"/>
    <w:rsid w:val="00901036"/>
    <w:rsid w:val="00923E9F"/>
    <w:rsid w:val="00934D3D"/>
    <w:rsid w:val="00956923"/>
    <w:rsid w:val="009704DF"/>
    <w:rsid w:val="00977BA1"/>
    <w:rsid w:val="00983D92"/>
    <w:rsid w:val="009847BE"/>
    <w:rsid w:val="009B1A09"/>
    <w:rsid w:val="009D528C"/>
    <w:rsid w:val="009D6DAF"/>
    <w:rsid w:val="009F142F"/>
    <w:rsid w:val="00A12893"/>
    <w:rsid w:val="00A22EFA"/>
    <w:rsid w:val="00A46C41"/>
    <w:rsid w:val="00A56656"/>
    <w:rsid w:val="00A62988"/>
    <w:rsid w:val="00A83EB9"/>
    <w:rsid w:val="00AD7BCF"/>
    <w:rsid w:val="00AE6712"/>
    <w:rsid w:val="00B055F3"/>
    <w:rsid w:val="00B61D82"/>
    <w:rsid w:val="00B97629"/>
    <w:rsid w:val="00BD195A"/>
    <w:rsid w:val="00BD6061"/>
    <w:rsid w:val="00BE4E81"/>
    <w:rsid w:val="00BF4317"/>
    <w:rsid w:val="00BF5F0B"/>
    <w:rsid w:val="00C1557C"/>
    <w:rsid w:val="00C16FDB"/>
    <w:rsid w:val="00C37E71"/>
    <w:rsid w:val="00C51BAE"/>
    <w:rsid w:val="00C549B3"/>
    <w:rsid w:val="00C754C4"/>
    <w:rsid w:val="00C8781C"/>
    <w:rsid w:val="00CA34F3"/>
    <w:rsid w:val="00CD5ABF"/>
    <w:rsid w:val="00CD646C"/>
    <w:rsid w:val="00CE2D1F"/>
    <w:rsid w:val="00CE68CA"/>
    <w:rsid w:val="00D05127"/>
    <w:rsid w:val="00D25F63"/>
    <w:rsid w:val="00D35680"/>
    <w:rsid w:val="00D37C77"/>
    <w:rsid w:val="00D42987"/>
    <w:rsid w:val="00D5417B"/>
    <w:rsid w:val="00DC2C72"/>
    <w:rsid w:val="00DF13B8"/>
    <w:rsid w:val="00E203CB"/>
    <w:rsid w:val="00E37437"/>
    <w:rsid w:val="00E506AE"/>
    <w:rsid w:val="00E559BD"/>
    <w:rsid w:val="00E752C7"/>
    <w:rsid w:val="00E84025"/>
    <w:rsid w:val="00EB0F89"/>
    <w:rsid w:val="00EB4FF5"/>
    <w:rsid w:val="00EB694C"/>
    <w:rsid w:val="00EC6820"/>
    <w:rsid w:val="00EE4FBE"/>
    <w:rsid w:val="00F2223B"/>
    <w:rsid w:val="00F63D7B"/>
    <w:rsid w:val="00F8541E"/>
    <w:rsid w:val="00FC5CDE"/>
    <w:rsid w:val="00FE6520"/>
    <w:rsid w:val="00FE79BB"/>
    <w:rsid w:val="00FF3E76"/>
    <w:rsid w:val="00FF5510"/>
    <w:rsid w:val="063E1507"/>
    <w:rsid w:val="088C36DF"/>
    <w:rsid w:val="08D1C95C"/>
    <w:rsid w:val="0EE63E26"/>
    <w:rsid w:val="514E6677"/>
    <w:rsid w:val="57C433C0"/>
    <w:rsid w:val="6345EC79"/>
    <w:rsid w:val="67A96FEE"/>
    <w:rsid w:val="6A8420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F3994"/>
  <w15:docId w15:val="{94801EE2-DDCB-41DD-96DE-065C3B48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D5D"/>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after="120" w:line="240" w:lineRule="auto"/>
      <w:outlineLvl w:val="2"/>
    </w:pPr>
    <w:rPr>
      <w:color w:val="009CD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customStyle="1" w:styleId="UnresolvedMention1">
    <w:name w:val="Unresolved Mention1"/>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customStyle="1" w:styleId="TableGridLight1">
    <w:name w:val="Table Grid Light1"/>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1"/>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paragraph" w:styleId="BalloonText">
    <w:name w:val="Balloon Text"/>
    <w:basedOn w:val="Normal"/>
    <w:link w:val="BalloonTextChar"/>
    <w:uiPriority w:val="99"/>
    <w:semiHidden/>
    <w:unhideWhenUsed/>
    <w:rsid w:val="00221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787"/>
    <w:rPr>
      <w:rFonts w:ascii="Segoe UI" w:hAnsi="Segoe UI" w:cs="Segoe UI"/>
      <w:color w:val="004C6A" w:themeColor="text2"/>
      <w:sz w:val="18"/>
      <w:szCs w:val="18"/>
    </w:rPr>
  </w:style>
  <w:style w:type="paragraph" w:customStyle="1" w:styleId="paragraph">
    <w:name w:val="paragraph"/>
    <w:basedOn w:val="Normal"/>
    <w:rsid w:val="0095692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956923"/>
  </w:style>
  <w:style w:type="character" w:customStyle="1" w:styleId="eop">
    <w:name w:val="eop"/>
    <w:basedOn w:val="DefaultParagraphFont"/>
    <w:rsid w:val="00956923"/>
  </w:style>
  <w:style w:type="character" w:customStyle="1" w:styleId="scxw109175284">
    <w:name w:val="scxw109175284"/>
    <w:basedOn w:val="DefaultParagraphFont"/>
    <w:rsid w:val="00D5417B"/>
  </w:style>
  <w:style w:type="paragraph" w:styleId="ListBullet">
    <w:name w:val="List Bullet"/>
    <w:basedOn w:val="Normal"/>
    <w:uiPriority w:val="99"/>
    <w:unhideWhenUsed/>
    <w:qFormat/>
    <w:rsid w:val="000908F3"/>
    <w:pPr>
      <w:tabs>
        <w:tab w:val="num" w:pos="360"/>
      </w:tabs>
      <w:spacing w:before="60" w:after="240" w:line="300" w:lineRule="exact"/>
      <w:ind w:left="360" w:hanging="360"/>
    </w:pPr>
    <w:rPr>
      <w:rFonts w:ascii="Trebuchet MS" w:hAnsi="Trebuchet MS"/>
      <w:color w:val="004D6B"/>
      <w:sz w:val="24"/>
    </w:rPr>
  </w:style>
  <w:style w:type="paragraph" w:styleId="Revision">
    <w:name w:val="Revision"/>
    <w:hidden/>
    <w:uiPriority w:val="99"/>
    <w:semiHidden/>
    <w:rsid w:val="00323E15"/>
    <w:pPr>
      <w:spacing w:after="0" w:line="240" w:lineRule="auto"/>
    </w:pPr>
    <w:rPr>
      <w:color w:val="004C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9671">
      <w:bodyDiv w:val="1"/>
      <w:marLeft w:val="0"/>
      <w:marRight w:val="0"/>
      <w:marTop w:val="0"/>
      <w:marBottom w:val="0"/>
      <w:divBdr>
        <w:top w:val="none" w:sz="0" w:space="0" w:color="auto"/>
        <w:left w:val="none" w:sz="0" w:space="0" w:color="auto"/>
        <w:bottom w:val="none" w:sz="0" w:space="0" w:color="auto"/>
        <w:right w:val="none" w:sz="0" w:space="0" w:color="auto"/>
      </w:divBdr>
      <w:divsChild>
        <w:div w:id="982734491">
          <w:marLeft w:val="0"/>
          <w:marRight w:val="0"/>
          <w:marTop w:val="0"/>
          <w:marBottom w:val="0"/>
          <w:divBdr>
            <w:top w:val="none" w:sz="0" w:space="0" w:color="auto"/>
            <w:left w:val="none" w:sz="0" w:space="0" w:color="auto"/>
            <w:bottom w:val="none" w:sz="0" w:space="0" w:color="auto"/>
            <w:right w:val="none" w:sz="0" w:space="0" w:color="auto"/>
          </w:divBdr>
        </w:div>
        <w:div w:id="550581130">
          <w:marLeft w:val="0"/>
          <w:marRight w:val="0"/>
          <w:marTop w:val="0"/>
          <w:marBottom w:val="0"/>
          <w:divBdr>
            <w:top w:val="none" w:sz="0" w:space="0" w:color="auto"/>
            <w:left w:val="none" w:sz="0" w:space="0" w:color="auto"/>
            <w:bottom w:val="none" w:sz="0" w:space="0" w:color="auto"/>
            <w:right w:val="none" w:sz="0" w:space="0" w:color="auto"/>
          </w:divBdr>
        </w:div>
        <w:div w:id="295526539">
          <w:marLeft w:val="0"/>
          <w:marRight w:val="0"/>
          <w:marTop w:val="0"/>
          <w:marBottom w:val="0"/>
          <w:divBdr>
            <w:top w:val="none" w:sz="0" w:space="0" w:color="auto"/>
            <w:left w:val="none" w:sz="0" w:space="0" w:color="auto"/>
            <w:bottom w:val="none" w:sz="0" w:space="0" w:color="auto"/>
            <w:right w:val="none" w:sz="0" w:space="0" w:color="auto"/>
          </w:divBdr>
          <w:divsChild>
            <w:div w:id="1553732596">
              <w:marLeft w:val="0"/>
              <w:marRight w:val="0"/>
              <w:marTop w:val="0"/>
              <w:marBottom w:val="0"/>
              <w:divBdr>
                <w:top w:val="none" w:sz="0" w:space="0" w:color="auto"/>
                <w:left w:val="none" w:sz="0" w:space="0" w:color="auto"/>
                <w:bottom w:val="none" w:sz="0" w:space="0" w:color="auto"/>
                <w:right w:val="none" w:sz="0" w:space="0" w:color="auto"/>
              </w:divBdr>
            </w:div>
            <w:div w:id="30882874">
              <w:marLeft w:val="0"/>
              <w:marRight w:val="0"/>
              <w:marTop w:val="0"/>
              <w:marBottom w:val="0"/>
              <w:divBdr>
                <w:top w:val="none" w:sz="0" w:space="0" w:color="auto"/>
                <w:left w:val="none" w:sz="0" w:space="0" w:color="auto"/>
                <w:bottom w:val="none" w:sz="0" w:space="0" w:color="auto"/>
                <w:right w:val="none" w:sz="0" w:space="0" w:color="auto"/>
              </w:divBdr>
            </w:div>
          </w:divsChild>
        </w:div>
        <w:div w:id="401218637">
          <w:marLeft w:val="0"/>
          <w:marRight w:val="0"/>
          <w:marTop w:val="0"/>
          <w:marBottom w:val="0"/>
          <w:divBdr>
            <w:top w:val="none" w:sz="0" w:space="0" w:color="auto"/>
            <w:left w:val="none" w:sz="0" w:space="0" w:color="auto"/>
            <w:bottom w:val="none" w:sz="0" w:space="0" w:color="auto"/>
            <w:right w:val="none" w:sz="0" w:space="0" w:color="auto"/>
          </w:divBdr>
          <w:divsChild>
            <w:div w:id="1967150864">
              <w:marLeft w:val="0"/>
              <w:marRight w:val="0"/>
              <w:marTop w:val="0"/>
              <w:marBottom w:val="0"/>
              <w:divBdr>
                <w:top w:val="none" w:sz="0" w:space="0" w:color="auto"/>
                <w:left w:val="none" w:sz="0" w:space="0" w:color="auto"/>
                <w:bottom w:val="none" w:sz="0" w:space="0" w:color="auto"/>
                <w:right w:val="none" w:sz="0" w:space="0" w:color="auto"/>
              </w:divBdr>
            </w:div>
          </w:divsChild>
        </w:div>
        <w:div w:id="350185326">
          <w:marLeft w:val="0"/>
          <w:marRight w:val="0"/>
          <w:marTop w:val="0"/>
          <w:marBottom w:val="0"/>
          <w:divBdr>
            <w:top w:val="none" w:sz="0" w:space="0" w:color="auto"/>
            <w:left w:val="none" w:sz="0" w:space="0" w:color="auto"/>
            <w:bottom w:val="none" w:sz="0" w:space="0" w:color="auto"/>
            <w:right w:val="none" w:sz="0" w:space="0" w:color="auto"/>
          </w:divBdr>
          <w:divsChild>
            <w:div w:id="81150481">
              <w:marLeft w:val="0"/>
              <w:marRight w:val="0"/>
              <w:marTop w:val="0"/>
              <w:marBottom w:val="0"/>
              <w:divBdr>
                <w:top w:val="none" w:sz="0" w:space="0" w:color="auto"/>
                <w:left w:val="none" w:sz="0" w:space="0" w:color="auto"/>
                <w:bottom w:val="none" w:sz="0" w:space="0" w:color="auto"/>
                <w:right w:val="none" w:sz="0" w:space="0" w:color="auto"/>
              </w:divBdr>
            </w:div>
          </w:divsChild>
        </w:div>
        <w:div w:id="1055852184">
          <w:marLeft w:val="0"/>
          <w:marRight w:val="0"/>
          <w:marTop w:val="0"/>
          <w:marBottom w:val="0"/>
          <w:divBdr>
            <w:top w:val="none" w:sz="0" w:space="0" w:color="auto"/>
            <w:left w:val="none" w:sz="0" w:space="0" w:color="auto"/>
            <w:bottom w:val="none" w:sz="0" w:space="0" w:color="auto"/>
            <w:right w:val="none" w:sz="0" w:space="0" w:color="auto"/>
          </w:divBdr>
          <w:divsChild>
            <w:div w:id="666715577">
              <w:marLeft w:val="0"/>
              <w:marRight w:val="0"/>
              <w:marTop w:val="0"/>
              <w:marBottom w:val="0"/>
              <w:divBdr>
                <w:top w:val="none" w:sz="0" w:space="0" w:color="auto"/>
                <w:left w:val="none" w:sz="0" w:space="0" w:color="auto"/>
                <w:bottom w:val="none" w:sz="0" w:space="0" w:color="auto"/>
                <w:right w:val="none" w:sz="0" w:space="0" w:color="auto"/>
              </w:divBdr>
            </w:div>
            <w:div w:id="1956407481">
              <w:marLeft w:val="0"/>
              <w:marRight w:val="0"/>
              <w:marTop w:val="0"/>
              <w:marBottom w:val="0"/>
              <w:divBdr>
                <w:top w:val="none" w:sz="0" w:space="0" w:color="auto"/>
                <w:left w:val="none" w:sz="0" w:space="0" w:color="auto"/>
                <w:bottom w:val="none" w:sz="0" w:space="0" w:color="auto"/>
                <w:right w:val="none" w:sz="0" w:space="0" w:color="auto"/>
              </w:divBdr>
            </w:div>
            <w:div w:id="420642463">
              <w:marLeft w:val="0"/>
              <w:marRight w:val="0"/>
              <w:marTop w:val="0"/>
              <w:marBottom w:val="0"/>
              <w:divBdr>
                <w:top w:val="none" w:sz="0" w:space="0" w:color="auto"/>
                <w:left w:val="none" w:sz="0" w:space="0" w:color="auto"/>
                <w:bottom w:val="none" w:sz="0" w:space="0" w:color="auto"/>
                <w:right w:val="none" w:sz="0" w:space="0" w:color="auto"/>
              </w:divBdr>
            </w:div>
          </w:divsChild>
        </w:div>
        <w:div w:id="193856512">
          <w:marLeft w:val="0"/>
          <w:marRight w:val="0"/>
          <w:marTop w:val="0"/>
          <w:marBottom w:val="0"/>
          <w:divBdr>
            <w:top w:val="none" w:sz="0" w:space="0" w:color="auto"/>
            <w:left w:val="none" w:sz="0" w:space="0" w:color="auto"/>
            <w:bottom w:val="none" w:sz="0" w:space="0" w:color="auto"/>
            <w:right w:val="none" w:sz="0" w:space="0" w:color="auto"/>
          </w:divBdr>
        </w:div>
      </w:divsChild>
    </w:div>
    <w:div w:id="266619105">
      <w:bodyDiv w:val="1"/>
      <w:marLeft w:val="0"/>
      <w:marRight w:val="0"/>
      <w:marTop w:val="0"/>
      <w:marBottom w:val="0"/>
      <w:divBdr>
        <w:top w:val="none" w:sz="0" w:space="0" w:color="auto"/>
        <w:left w:val="none" w:sz="0" w:space="0" w:color="auto"/>
        <w:bottom w:val="none" w:sz="0" w:space="0" w:color="auto"/>
        <w:right w:val="none" w:sz="0" w:space="0" w:color="auto"/>
      </w:divBdr>
      <w:divsChild>
        <w:div w:id="24989708">
          <w:marLeft w:val="0"/>
          <w:marRight w:val="0"/>
          <w:marTop w:val="0"/>
          <w:marBottom w:val="0"/>
          <w:divBdr>
            <w:top w:val="none" w:sz="0" w:space="0" w:color="auto"/>
            <w:left w:val="none" w:sz="0" w:space="0" w:color="auto"/>
            <w:bottom w:val="none" w:sz="0" w:space="0" w:color="auto"/>
            <w:right w:val="none" w:sz="0" w:space="0" w:color="auto"/>
          </w:divBdr>
        </w:div>
        <w:div w:id="152451535">
          <w:marLeft w:val="0"/>
          <w:marRight w:val="0"/>
          <w:marTop w:val="0"/>
          <w:marBottom w:val="0"/>
          <w:divBdr>
            <w:top w:val="none" w:sz="0" w:space="0" w:color="auto"/>
            <w:left w:val="none" w:sz="0" w:space="0" w:color="auto"/>
            <w:bottom w:val="none" w:sz="0" w:space="0" w:color="auto"/>
            <w:right w:val="none" w:sz="0" w:space="0" w:color="auto"/>
          </w:divBdr>
        </w:div>
        <w:div w:id="1693727023">
          <w:marLeft w:val="0"/>
          <w:marRight w:val="0"/>
          <w:marTop w:val="0"/>
          <w:marBottom w:val="0"/>
          <w:divBdr>
            <w:top w:val="none" w:sz="0" w:space="0" w:color="auto"/>
            <w:left w:val="none" w:sz="0" w:space="0" w:color="auto"/>
            <w:bottom w:val="none" w:sz="0" w:space="0" w:color="auto"/>
            <w:right w:val="none" w:sz="0" w:space="0" w:color="auto"/>
          </w:divBdr>
        </w:div>
        <w:div w:id="1625380224">
          <w:marLeft w:val="0"/>
          <w:marRight w:val="0"/>
          <w:marTop w:val="0"/>
          <w:marBottom w:val="0"/>
          <w:divBdr>
            <w:top w:val="none" w:sz="0" w:space="0" w:color="auto"/>
            <w:left w:val="none" w:sz="0" w:space="0" w:color="auto"/>
            <w:bottom w:val="none" w:sz="0" w:space="0" w:color="auto"/>
            <w:right w:val="none" w:sz="0" w:space="0" w:color="auto"/>
          </w:divBdr>
        </w:div>
        <w:div w:id="736439336">
          <w:marLeft w:val="0"/>
          <w:marRight w:val="0"/>
          <w:marTop w:val="0"/>
          <w:marBottom w:val="0"/>
          <w:divBdr>
            <w:top w:val="none" w:sz="0" w:space="0" w:color="auto"/>
            <w:left w:val="none" w:sz="0" w:space="0" w:color="auto"/>
            <w:bottom w:val="none" w:sz="0" w:space="0" w:color="auto"/>
            <w:right w:val="none" w:sz="0" w:space="0" w:color="auto"/>
          </w:divBdr>
        </w:div>
        <w:div w:id="49769107">
          <w:marLeft w:val="0"/>
          <w:marRight w:val="0"/>
          <w:marTop w:val="0"/>
          <w:marBottom w:val="0"/>
          <w:divBdr>
            <w:top w:val="none" w:sz="0" w:space="0" w:color="auto"/>
            <w:left w:val="none" w:sz="0" w:space="0" w:color="auto"/>
            <w:bottom w:val="none" w:sz="0" w:space="0" w:color="auto"/>
            <w:right w:val="none" w:sz="0" w:space="0" w:color="auto"/>
          </w:divBdr>
        </w:div>
        <w:div w:id="1114136286">
          <w:marLeft w:val="0"/>
          <w:marRight w:val="0"/>
          <w:marTop w:val="0"/>
          <w:marBottom w:val="0"/>
          <w:divBdr>
            <w:top w:val="none" w:sz="0" w:space="0" w:color="auto"/>
            <w:left w:val="none" w:sz="0" w:space="0" w:color="auto"/>
            <w:bottom w:val="none" w:sz="0" w:space="0" w:color="auto"/>
            <w:right w:val="none" w:sz="0" w:space="0" w:color="auto"/>
          </w:divBdr>
        </w:div>
        <w:div w:id="130682458">
          <w:marLeft w:val="0"/>
          <w:marRight w:val="0"/>
          <w:marTop w:val="0"/>
          <w:marBottom w:val="0"/>
          <w:divBdr>
            <w:top w:val="none" w:sz="0" w:space="0" w:color="auto"/>
            <w:left w:val="none" w:sz="0" w:space="0" w:color="auto"/>
            <w:bottom w:val="none" w:sz="0" w:space="0" w:color="auto"/>
            <w:right w:val="none" w:sz="0" w:space="0" w:color="auto"/>
          </w:divBdr>
        </w:div>
        <w:div w:id="210460931">
          <w:marLeft w:val="0"/>
          <w:marRight w:val="0"/>
          <w:marTop w:val="0"/>
          <w:marBottom w:val="0"/>
          <w:divBdr>
            <w:top w:val="none" w:sz="0" w:space="0" w:color="auto"/>
            <w:left w:val="none" w:sz="0" w:space="0" w:color="auto"/>
            <w:bottom w:val="none" w:sz="0" w:space="0" w:color="auto"/>
            <w:right w:val="none" w:sz="0" w:space="0" w:color="auto"/>
          </w:divBdr>
        </w:div>
        <w:div w:id="1168792352">
          <w:marLeft w:val="0"/>
          <w:marRight w:val="0"/>
          <w:marTop w:val="0"/>
          <w:marBottom w:val="0"/>
          <w:divBdr>
            <w:top w:val="none" w:sz="0" w:space="0" w:color="auto"/>
            <w:left w:val="none" w:sz="0" w:space="0" w:color="auto"/>
            <w:bottom w:val="none" w:sz="0" w:space="0" w:color="auto"/>
            <w:right w:val="none" w:sz="0" w:space="0" w:color="auto"/>
          </w:divBdr>
        </w:div>
        <w:div w:id="2012558433">
          <w:marLeft w:val="0"/>
          <w:marRight w:val="0"/>
          <w:marTop w:val="0"/>
          <w:marBottom w:val="0"/>
          <w:divBdr>
            <w:top w:val="none" w:sz="0" w:space="0" w:color="auto"/>
            <w:left w:val="none" w:sz="0" w:space="0" w:color="auto"/>
            <w:bottom w:val="none" w:sz="0" w:space="0" w:color="auto"/>
            <w:right w:val="none" w:sz="0" w:space="0" w:color="auto"/>
          </w:divBdr>
        </w:div>
        <w:div w:id="2037072297">
          <w:marLeft w:val="0"/>
          <w:marRight w:val="0"/>
          <w:marTop w:val="0"/>
          <w:marBottom w:val="0"/>
          <w:divBdr>
            <w:top w:val="none" w:sz="0" w:space="0" w:color="auto"/>
            <w:left w:val="none" w:sz="0" w:space="0" w:color="auto"/>
            <w:bottom w:val="none" w:sz="0" w:space="0" w:color="auto"/>
            <w:right w:val="none" w:sz="0" w:space="0" w:color="auto"/>
          </w:divBdr>
        </w:div>
        <w:div w:id="284779804">
          <w:marLeft w:val="0"/>
          <w:marRight w:val="0"/>
          <w:marTop w:val="0"/>
          <w:marBottom w:val="0"/>
          <w:divBdr>
            <w:top w:val="none" w:sz="0" w:space="0" w:color="auto"/>
            <w:left w:val="none" w:sz="0" w:space="0" w:color="auto"/>
            <w:bottom w:val="none" w:sz="0" w:space="0" w:color="auto"/>
            <w:right w:val="none" w:sz="0" w:space="0" w:color="auto"/>
          </w:divBdr>
        </w:div>
        <w:div w:id="264773027">
          <w:marLeft w:val="0"/>
          <w:marRight w:val="0"/>
          <w:marTop w:val="0"/>
          <w:marBottom w:val="0"/>
          <w:divBdr>
            <w:top w:val="none" w:sz="0" w:space="0" w:color="auto"/>
            <w:left w:val="none" w:sz="0" w:space="0" w:color="auto"/>
            <w:bottom w:val="none" w:sz="0" w:space="0" w:color="auto"/>
            <w:right w:val="none" w:sz="0" w:space="0" w:color="auto"/>
          </w:divBdr>
        </w:div>
        <w:div w:id="278296033">
          <w:marLeft w:val="0"/>
          <w:marRight w:val="0"/>
          <w:marTop w:val="0"/>
          <w:marBottom w:val="0"/>
          <w:divBdr>
            <w:top w:val="none" w:sz="0" w:space="0" w:color="auto"/>
            <w:left w:val="none" w:sz="0" w:space="0" w:color="auto"/>
            <w:bottom w:val="none" w:sz="0" w:space="0" w:color="auto"/>
            <w:right w:val="none" w:sz="0" w:space="0" w:color="auto"/>
          </w:divBdr>
        </w:div>
        <w:div w:id="1856844852">
          <w:marLeft w:val="0"/>
          <w:marRight w:val="0"/>
          <w:marTop w:val="0"/>
          <w:marBottom w:val="0"/>
          <w:divBdr>
            <w:top w:val="none" w:sz="0" w:space="0" w:color="auto"/>
            <w:left w:val="none" w:sz="0" w:space="0" w:color="auto"/>
            <w:bottom w:val="none" w:sz="0" w:space="0" w:color="auto"/>
            <w:right w:val="none" w:sz="0" w:space="0" w:color="auto"/>
          </w:divBdr>
        </w:div>
        <w:div w:id="1494176224">
          <w:marLeft w:val="0"/>
          <w:marRight w:val="0"/>
          <w:marTop w:val="0"/>
          <w:marBottom w:val="0"/>
          <w:divBdr>
            <w:top w:val="none" w:sz="0" w:space="0" w:color="auto"/>
            <w:left w:val="none" w:sz="0" w:space="0" w:color="auto"/>
            <w:bottom w:val="none" w:sz="0" w:space="0" w:color="auto"/>
            <w:right w:val="none" w:sz="0" w:space="0" w:color="auto"/>
          </w:divBdr>
        </w:div>
        <w:div w:id="242834309">
          <w:marLeft w:val="0"/>
          <w:marRight w:val="0"/>
          <w:marTop w:val="0"/>
          <w:marBottom w:val="0"/>
          <w:divBdr>
            <w:top w:val="none" w:sz="0" w:space="0" w:color="auto"/>
            <w:left w:val="none" w:sz="0" w:space="0" w:color="auto"/>
            <w:bottom w:val="none" w:sz="0" w:space="0" w:color="auto"/>
            <w:right w:val="none" w:sz="0" w:space="0" w:color="auto"/>
          </w:divBdr>
        </w:div>
        <w:div w:id="357851927">
          <w:marLeft w:val="0"/>
          <w:marRight w:val="0"/>
          <w:marTop w:val="0"/>
          <w:marBottom w:val="0"/>
          <w:divBdr>
            <w:top w:val="none" w:sz="0" w:space="0" w:color="auto"/>
            <w:left w:val="none" w:sz="0" w:space="0" w:color="auto"/>
            <w:bottom w:val="none" w:sz="0" w:space="0" w:color="auto"/>
            <w:right w:val="none" w:sz="0" w:space="0" w:color="auto"/>
          </w:divBdr>
        </w:div>
        <w:div w:id="359547406">
          <w:marLeft w:val="0"/>
          <w:marRight w:val="0"/>
          <w:marTop w:val="0"/>
          <w:marBottom w:val="0"/>
          <w:divBdr>
            <w:top w:val="none" w:sz="0" w:space="0" w:color="auto"/>
            <w:left w:val="none" w:sz="0" w:space="0" w:color="auto"/>
            <w:bottom w:val="none" w:sz="0" w:space="0" w:color="auto"/>
            <w:right w:val="none" w:sz="0" w:space="0" w:color="auto"/>
          </w:divBdr>
        </w:div>
        <w:div w:id="628242505">
          <w:marLeft w:val="0"/>
          <w:marRight w:val="0"/>
          <w:marTop w:val="0"/>
          <w:marBottom w:val="0"/>
          <w:divBdr>
            <w:top w:val="none" w:sz="0" w:space="0" w:color="auto"/>
            <w:left w:val="none" w:sz="0" w:space="0" w:color="auto"/>
            <w:bottom w:val="none" w:sz="0" w:space="0" w:color="auto"/>
            <w:right w:val="none" w:sz="0" w:space="0" w:color="auto"/>
          </w:divBdr>
        </w:div>
        <w:div w:id="1783568139">
          <w:marLeft w:val="0"/>
          <w:marRight w:val="0"/>
          <w:marTop w:val="0"/>
          <w:marBottom w:val="0"/>
          <w:divBdr>
            <w:top w:val="none" w:sz="0" w:space="0" w:color="auto"/>
            <w:left w:val="none" w:sz="0" w:space="0" w:color="auto"/>
            <w:bottom w:val="none" w:sz="0" w:space="0" w:color="auto"/>
            <w:right w:val="none" w:sz="0" w:space="0" w:color="auto"/>
          </w:divBdr>
        </w:div>
      </w:divsChild>
    </w:div>
    <w:div w:id="669144559">
      <w:bodyDiv w:val="1"/>
      <w:marLeft w:val="0"/>
      <w:marRight w:val="0"/>
      <w:marTop w:val="0"/>
      <w:marBottom w:val="0"/>
      <w:divBdr>
        <w:top w:val="none" w:sz="0" w:space="0" w:color="auto"/>
        <w:left w:val="none" w:sz="0" w:space="0" w:color="auto"/>
        <w:bottom w:val="none" w:sz="0" w:space="0" w:color="auto"/>
        <w:right w:val="none" w:sz="0" w:space="0" w:color="auto"/>
      </w:divBdr>
      <w:divsChild>
        <w:div w:id="1837719625">
          <w:marLeft w:val="0"/>
          <w:marRight w:val="0"/>
          <w:marTop w:val="0"/>
          <w:marBottom w:val="0"/>
          <w:divBdr>
            <w:top w:val="none" w:sz="0" w:space="0" w:color="auto"/>
            <w:left w:val="none" w:sz="0" w:space="0" w:color="auto"/>
            <w:bottom w:val="none" w:sz="0" w:space="0" w:color="auto"/>
            <w:right w:val="none" w:sz="0" w:space="0" w:color="auto"/>
          </w:divBdr>
        </w:div>
        <w:div w:id="1951087802">
          <w:marLeft w:val="0"/>
          <w:marRight w:val="0"/>
          <w:marTop w:val="0"/>
          <w:marBottom w:val="0"/>
          <w:divBdr>
            <w:top w:val="none" w:sz="0" w:space="0" w:color="auto"/>
            <w:left w:val="none" w:sz="0" w:space="0" w:color="auto"/>
            <w:bottom w:val="none" w:sz="0" w:space="0" w:color="auto"/>
            <w:right w:val="none" w:sz="0" w:space="0" w:color="auto"/>
          </w:divBdr>
        </w:div>
        <w:div w:id="1227645075">
          <w:marLeft w:val="0"/>
          <w:marRight w:val="0"/>
          <w:marTop w:val="0"/>
          <w:marBottom w:val="0"/>
          <w:divBdr>
            <w:top w:val="none" w:sz="0" w:space="0" w:color="auto"/>
            <w:left w:val="none" w:sz="0" w:space="0" w:color="auto"/>
            <w:bottom w:val="none" w:sz="0" w:space="0" w:color="auto"/>
            <w:right w:val="none" w:sz="0" w:space="0" w:color="auto"/>
          </w:divBdr>
        </w:div>
        <w:div w:id="500659246">
          <w:marLeft w:val="0"/>
          <w:marRight w:val="0"/>
          <w:marTop w:val="0"/>
          <w:marBottom w:val="0"/>
          <w:divBdr>
            <w:top w:val="none" w:sz="0" w:space="0" w:color="auto"/>
            <w:left w:val="none" w:sz="0" w:space="0" w:color="auto"/>
            <w:bottom w:val="none" w:sz="0" w:space="0" w:color="auto"/>
            <w:right w:val="none" w:sz="0" w:space="0" w:color="auto"/>
          </w:divBdr>
        </w:div>
        <w:div w:id="811598590">
          <w:marLeft w:val="0"/>
          <w:marRight w:val="0"/>
          <w:marTop w:val="0"/>
          <w:marBottom w:val="0"/>
          <w:divBdr>
            <w:top w:val="none" w:sz="0" w:space="0" w:color="auto"/>
            <w:left w:val="none" w:sz="0" w:space="0" w:color="auto"/>
            <w:bottom w:val="none" w:sz="0" w:space="0" w:color="auto"/>
            <w:right w:val="none" w:sz="0" w:space="0" w:color="auto"/>
          </w:divBdr>
        </w:div>
        <w:div w:id="1652562704">
          <w:marLeft w:val="0"/>
          <w:marRight w:val="0"/>
          <w:marTop w:val="0"/>
          <w:marBottom w:val="0"/>
          <w:divBdr>
            <w:top w:val="none" w:sz="0" w:space="0" w:color="auto"/>
            <w:left w:val="none" w:sz="0" w:space="0" w:color="auto"/>
            <w:bottom w:val="none" w:sz="0" w:space="0" w:color="auto"/>
            <w:right w:val="none" w:sz="0" w:space="0" w:color="auto"/>
          </w:divBdr>
        </w:div>
        <w:div w:id="1104958700">
          <w:marLeft w:val="0"/>
          <w:marRight w:val="0"/>
          <w:marTop w:val="0"/>
          <w:marBottom w:val="0"/>
          <w:divBdr>
            <w:top w:val="none" w:sz="0" w:space="0" w:color="auto"/>
            <w:left w:val="none" w:sz="0" w:space="0" w:color="auto"/>
            <w:bottom w:val="none" w:sz="0" w:space="0" w:color="auto"/>
            <w:right w:val="none" w:sz="0" w:space="0" w:color="auto"/>
          </w:divBdr>
        </w:div>
        <w:div w:id="360251896">
          <w:marLeft w:val="0"/>
          <w:marRight w:val="0"/>
          <w:marTop w:val="0"/>
          <w:marBottom w:val="0"/>
          <w:divBdr>
            <w:top w:val="none" w:sz="0" w:space="0" w:color="auto"/>
            <w:left w:val="none" w:sz="0" w:space="0" w:color="auto"/>
            <w:bottom w:val="none" w:sz="0" w:space="0" w:color="auto"/>
            <w:right w:val="none" w:sz="0" w:space="0" w:color="auto"/>
          </w:divBdr>
        </w:div>
        <w:div w:id="221867705">
          <w:marLeft w:val="0"/>
          <w:marRight w:val="0"/>
          <w:marTop w:val="0"/>
          <w:marBottom w:val="0"/>
          <w:divBdr>
            <w:top w:val="none" w:sz="0" w:space="0" w:color="auto"/>
            <w:left w:val="none" w:sz="0" w:space="0" w:color="auto"/>
            <w:bottom w:val="none" w:sz="0" w:space="0" w:color="auto"/>
            <w:right w:val="none" w:sz="0" w:space="0" w:color="auto"/>
          </w:divBdr>
        </w:div>
        <w:div w:id="1777018821">
          <w:marLeft w:val="0"/>
          <w:marRight w:val="0"/>
          <w:marTop w:val="0"/>
          <w:marBottom w:val="0"/>
          <w:divBdr>
            <w:top w:val="none" w:sz="0" w:space="0" w:color="auto"/>
            <w:left w:val="none" w:sz="0" w:space="0" w:color="auto"/>
            <w:bottom w:val="none" w:sz="0" w:space="0" w:color="auto"/>
            <w:right w:val="none" w:sz="0" w:space="0" w:color="auto"/>
          </w:divBdr>
        </w:div>
        <w:div w:id="1115321738">
          <w:marLeft w:val="0"/>
          <w:marRight w:val="0"/>
          <w:marTop w:val="0"/>
          <w:marBottom w:val="0"/>
          <w:divBdr>
            <w:top w:val="none" w:sz="0" w:space="0" w:color="auto"/>
            <w:left w:val="none" w:sz="0" w:space="0" w:color="auto"/>
            <w:bottom w:val="none" w:sz="0" w:space="0" w:color="auto"/>
            <w:right w:val="none" w:sz="0" w:space="0" w:color="auto"/>
          </w:divBdr>
        </w:div>
        <w:div w:id="1392271748">
          <w:marLeft w:val="0"/>
          <w:marRight w:val="0"/>
          <w:marTop w:val="0"/>
          <w:marBottom w:val="0"/>
          <w:divBdr>
            <w:top w:val="none" w:sz="0" w:space="0" w:color="auto"/>
            <w:left w:val="none" w:sz="0" w:space="0" w:color="auto"/>
            <w:bottom w:val="none" w:sz="0" w:space="0" w:color="auto"/>
            <w:right w:val="none" w:sz="0" w:space="0" w:color="auto"/>
          </w:divBdr>
        </w:div>
        <w:div w:id="543520110">
          <w:marLeft w:val="0"/>
          <w:marRight w:val="0"/>
          <w:marTop w:val="0"/>
          <w:marBottom w:val="0"/>
          <w:divBdr>
            <w:top w:val="none" w:sz="0" w:space="0" w:color="auto"/>
            <w:left w:val="none" w:sz="0" w:space="0" w:color="auto"/>
            <w:bottom w:val="none" w:sz="0" w:space="0" w:color="auto"/>
            <w:right w:val="none" w:sz="0" w:space="0" w:color="auto"/>
          </w:divBdr>
        </w:div>
        <w:div w:id="449587902">
          <w:marLeft w:val="0"/>
          <w:marRight w:val="0"/>
          <w:marTop w:val="0"/>
          <w:marBottom w:val="0"/>
          <w:divBdr>
            <w:top w:val="none" w:sz="0" w:space="0" w:color="auto"/>
            <w:left w:val="none" w:sz="0" w:space="0" w:color="auto"/>
            <w:bottom w:val="none" w:sz="0" w:space="0" w:color="auto"/>
            <w:right w:val="none" w:sz="0" w:space="0" w:color="auto"/>
          </w:divBdr>
        </w:div>
        <w:div w:id="1657762406">
          <w:marLeft w:val="0"/>
          <w:marRight w:val="0"/>
          <w:marTop w:val="0"/>
          <w:marBottom w:val="0"/>
          <w:divBdr>
            <w:top w:val="none" w:sz="0" w:space="0" w:color="auto"/>
            <w:left w:val="none" w:sz="0" w:space="0" w:color="auto"/>
            <w:bottom w:val="none" w:sz="0" w:space="0" w:color="auto"/>
            <w:right w:val="none" w:sz="0" w:space="0" w:color="auto"/>
          </w:divBdr>
        </w:div>
        <w:div w:id="1289121214">
          <w:marLeft w:val="0"/>
          <w:marRight w:val="0"/>
          <w:marTop w:val="0"/>
          <w:marBottom w:val="0"/>
          <w:divBdr>
            <w:top w:val="none" w:sz="0" w:space="0" w:color="auto"/>
            <w:left w:val="none" w:sz="0" w:space="0" w:color="auto"/>
            <w:bottom w:val="none" w:sz="0" w:space="0" w:color="auto"/>
            <w:right w:val="none" w:sz="0" w:space="0" w:color="auto"/>
          </w:divBdr>
        </w:div>
        <w:div w:id="932543349">
          <w:marLeft w:val="0"/>
          <w:marRight w:val="0"/>
          <w:marTop w:val="0"/>
          <w:marBottom w:val="0"/>
          <w:divBdr>
            <w:top w:val="none" w:sz="0" w:space="0" w:color="auto"/>
            <w:left w:val="none" w:sz="0" w:space="0" w:color="auto"/>
            <w:bottom w:val="none" w:sz="0" w:space="0" w:color="auto"/>
            <w:right w:val="none" w:sz="0" w:space="0" w:color="auto"/>
          </w:divBdr>
        </w:div>
        <w:div w:id="1406687538">
          <w:marLeft w:val="0"/>
          <w:marRight w:val="0"/>
          <w:marTop w:val="0"/>
          <w:marBottom w:val="0"/>
          <w:divBdr>
            <w:top w:val="none" w:sz="0" w:space="0" w:color="auto"/>
            <w:left w:val="none" w:sz="0" w:space="0" w:color="auto"/>
            <w:bottom w:val="none" w:sz="0" w:space="0" w:color="auto"/>
            <w:right w:val="none" w:sz="0" w:space="0" w:color="auto"/>
          </w:divBdr>
        </w:div>
        <w:div w:id="1919901507">
          <w:marLeft w:val="0"/>
          <w:marRight w:val="0"/>
          <w:marTop w:val="0"/>
          <w:marBottom w:val="0"/>
          <w:divBdr>
            <w:top w:val="none" w:sz="0" w:space="0" w:color="auto"/>
            <w:left w:val="none" w:sz="0" w:space="0" w:color="auto"/>
            <w:bottom w:val="none" w:sz="0" w:space="0" w:color="auto"/>
            <w:right w:val="none" w:sz="0" w:space="0" w:color="auto"/>
          </w:divBdr>
        </w:div>
        <w:div w:id="773208940">
          <w:marLeft w:val="0"/>
          <w:marRight w:val="0"/>
          <w:marTop w:val="0"/>
          <w:marBottom w:val="0"/>
          <w:divBdr>
            <w:top w:val="none" w:sz="0" w:space="0" w:color="auto"/>
            <w:left w:val="none" w:sz="0" w:space="0" w:color="auto"/>
            <w:bottom w:val="none" w:sz="0" w:space="0" w:color="auto"/>
            <w:right w:val="none" w:sz="0" w:space="0" w:color="auto"/>
          </w:divBdr>
        </w:div>
        <w:div w:id="636032295">
          <w:marLeft w:val="0"/>
          <w:marRight w:val="0"/>
          <w:marTop w:val="0"/>
          <w:marBottom w:val="0"/>
          <w:divBdr>
            <w:top w:val="none" w:sz="0" w:space="0" w:color="auto"/>
            <w:left w:val="none" w:sz="0" w:space="0" w:color="auto"/>
            <w:bottom w:val="none" w:sz="0" w:space="0" w:color="auto"/>
            <w:right w:val="none" w:sz="0" w:space="0" w:color="auto"/>
          </w:divBdr>
        </w:div>
        <w:div w:id="132872318">
          <w:marLeft w:val="0"/>
          <w:marRight w:val="0"/>
          <w:marTop w:val="0"/>
          <w:marBottom w:val="0"/>
          <w:divBdr>
            <w:top w:val="none" w:sz="0" w:space="0" w:color="auto"/>
            <w:left w:val="none" w:sz="0" w:space="0" w:color="auto"/>
            <w:bottom w:val="none" w:sz="0" w:space="0" w:color="auto"/>
            <w:right w:val="none" w:sz="0" w:space="0" w:color="auto"/>
          </w:divBdr>
        </w:div>
        <w:div w:id="866870966">
          <w:marLeft w:val="0"/>
          <w:marRight w:val="0"/>
          <w:marTop w:val="0"/>
          <w:marBottom w:val="0"/>
          <w:divBdr>
            <w:top w:val="none" w:sz="0" w:space="0" w:color="auto"/>
            <w:left w:val="none" w:sz="0" w:space="0" w:color="auto"/>
            <w:bottom w:val="none" w:sz="0" w:space="0" w:color="auto"/>
            <w:right w:val="none" w:sz="0" w:space="0" w:color="auto"/>
          </w:divBdr>
        </w:div>
        <w:div w:id="45953575">
          <w:marLeft w:val="0"/>
          <w:marRight w:val="0"/>
          <w:marTop w:val="0"/>
          <w:marBottom w:val="0"/>
          <w:divBdr>
            <w:top w:val="none" w:sz="0" w:space="0" w:color="auto"/>
            <w:left w:val="none" w:sz="0" w:space="0" w:color="auto"/>
            <w:bottom w:val="none" w:sz="0" w:space="0" w:color="auto"/>
            <w:right w:val="none" w:sz="0" w:space="0" w:color="auto"/>
          </w:divBdr>
        </w:div>
        <w:div w:id="510461329">
          <w:marLeft w:val="0"/>
          <w:marRight w:val="0"/>
          <w:marTop w:val="0"/>
          <w:marBottom w:val="0"/>
          <w:divBdr>
            <w:top w:val="none" w:sz="0" w:space="0" w:color="auto"/>
            <w:left w:val="none" w:sz="0" w:space="0" w:color="auto"/>
            <w:bottom w:val="none" w:sz="0" w:space="0" w:color="auto"/>
            <w:right w:val="none" w:sz="0" w:space="0" w:color="auto"/>
          </w:divBdr>
        </w:div>
        <w:div w:id="92633378">
          <w:marLeft w:val="0"/>
          <w:marRight w:val="0"/>
          <w:marTop w:val="0"/>
          <w:marBottom w:val="0"/>
          <w:divBdr>
            <w:top w:val="none" w:sz="0" w:space="0" w:color="auto"/>
            <w:left w:val="none" w:sz="0" w:space="0" w:color="auto"/>
            <w:bottom w:val="none" w:sz="0" w:space="0" w:color="auto"/>
            <w:right w:val="none" w:sz="0" w:space="0" w:color="auto"/>
          </w:divBdr>
        </w:div>
        <w:div w:id="1105688716">
          <w:marLeft w:val="0"/>
          <w:marRight w:val="0"/>
          <w:marTop w:val="0"/>
          <w:marBottom w:val="0"/>
          <w:divBdr>
            <w:top w:val="none" w:sz="0" w:space="0" w:color="auto"/>
            <w:left w:val="none" w:sz="0" w:space="0" w:color="auto"/>
            <w:bottom w:val="none" w:sz="0" w:space="0" w:color="auto"/>
            <w:right w:val="none" w:sz="0" w:space="0" w:color="auto"/>
          </w:divBdr>
        </w:div>
        <w:div w:id="937561402">
          <w:marLeft w:val="0"/>
          <w:marRight w:val="0"/>
          <w:marTop w:val="0"/>
          <w:marBottom w:val="0"/>
          <w:divBdr>
            <w:top w:val="none" w:sz="0" w:space="0" w:color="auto"/>
            <w:left w:val="none" w:sz="0" w:space="0" w:color="auto"/>
            <w:bottom w:val="none" w:sz="0" w:space="0" w:color="auto"/>
            <w:right w:val="none" w:sz="0" w:space="0" w:color="auto"/>
          </w:divBdr>
        </w:div>
        <w:div w:id="2004431862">
          <w:marLeft w:val="0"/>
          <w:marRight w:val="0"/>
          <w:marTop w:val="0"/>
          <w:marBottom w:val="0"/>
          <w:divBdr>
            <w:top w:val="none" w:sz="0" w:space="0" w:color="auto"/>
            <w:left w:val="none" w:sz="0" w:space="0" w:color="auto"/>
            <w:bottom w:val="none" w:sz="0" w:space="0" w:color="auto"/>
            <w:right w:val="none" w:sz="0" w:space="0" w:color="auto"/>
          </w:divBdr>
        </w:div>
        <w:div w:id="1924072952">
          <w:marLeft w:val="0"/>
          <w:marRight w:val="0"/>
          <w:marTop w:val="0"/>
          <w:marBottom w:val="0"/>
          <w:divBdr>
            <w:top w:val="none" w:sz="0" w:space="0" w:color="auto"/>
            <w:left w:val="none" w:sz="0" w:space="0" w:color="auto"/>
            <w:bottom w:val="none" w:sz="0" w:space="0" w:color="auto"/>
            <w:right w:val="none" w:sz="0" w:space="0" w:color="auto"/>
          </w:divBdr>
        </w:div>
        <w:div w:id="305743419">
          <w:marLeft w:val="0"/>
          <w:marRight w:val="0"/>
          <w:marTop w:val="0"/>
          <w:marBottom w:val="0"/>
          <w:divBdr>
            <w:top w:val="none" w:sz="0" w:space="0" w:color="auto"/>
            <w:left w:val="none" w:sz="0" w:space="0" w:color="auto"/>
            <w:bottom w:val="none" w:sz="0" w:space="0" w:color="auto"/>
            <w:right w:val="none" w:sz="0" w:space="0" w:color="auto"/>
          </w:divBdr>
        </w:div>
        <w:div w:id="1619409242">
          <w:marLeft w:val="0"/>
          <w:marRight w:val="0"/>
          <w:marTop w:val="0"/>
          <w:marBottom w:val="0"/>
          <w:divBdr>
            <w:top w:val="none" w:sz="0" w:space="0" w:color="auto"/>
            <w:left w:val="none" w:sz="0" w:space="0" w:color="auto"/>
            <w:bottom w:val="none" w:sz="0" w:space="0" w:color="auto"/>
            <w:right w:val="none" w:sz="0" w:space="0" w:color="auto"/>
          </w:divBdr>
        </w:div>
        <w:div w:id="1113986719">
          <w:marLeft w:val="0"/>
          <w:marRight w:val="0"/>
          <w:marTop w:val="0"/>
          <w:marBottom w:val="0"/>
          <w:divBdr>
            <w:top w:val="none" w:sz="0" w:space="0" w:color="auto"/>
            <w:left w:val="none" w:sz="0" w:space="0" w:color="auto"/>
            <w:bottom w:val="none" w:sz="0" w:space="0" w:color="auto"/>
            <w:right w:val="none" w:sz="0" w:space="0" w:color="auto"/>
          </w:divBdr>
        </w:div>
        <w:div w:id="1331175204">
          <w:marLeft w:val="0"/>
          <w:marRight w:val="0"/>
          <w:marTop w:val="0"/>
          <w:marBottom w:val="0"/>
          <w:divBdr>
            <w:top w:val="none" w:sz="0" w:space="0" w:color="auto"/>
            <w:left w:val="none" w:sz="0" w:space="0" w:color="auto"/>
            <w:bottom w:val="none" w:sz="0" w:space="0" w:color="auto"/>
            <w:right w:val="none" w:sz="0" w:space="0" w:color="auto"/>
          </w:divBdr>
        </w:div>
        <w:div w:id="985546507">
          <w:marLeft w:val="0"/>
          <w:marRight w:val="0"/>
          <w:marTop w:val="0"/>
          <w:marBottom w:val="0"/>
          <w:divBdr>
            <w:top w:val="none" w:sz="0" w:space="0" w:color="auto"/>
            <w:left w:val="none" w:sz="0" w:space="0" w:color="auto"/>
            <w:bottom w:val="none" w:sz="0" w:space="0" w:color="auto"/>
            <w:right w:val="none" w:sz="0" w:space="0" w:color="auto"/>
          </w:divBdr>
        </w:div>
        <w:div w:id="412628167">
          <w:marLeft w:val="0"/>
          <w:marRight w:val="0"/>
          <w:marTop w:val="0"/>
          <w:marBottom w:val="0"/>
          <w:divBdr>
            <w:top w:val="none" w:sz="0" w:space="0" w:color="auto"/>
            <w:left w:val="none" w:sz="0" w:space="0" w:color="auto"/>
            <w:bottom w:val="none" w:sz="0" w:space="0" w:color="auto"/>
            <w:right w:val="none" w:sz="0" w:space="0" w:color="auto"/>
          </w:divBdr>
        </w:div>
        <w:div w:id="1550340606">
          <w:marLeft w:val="0"/>
          <w:marRight w:val="0"/>
          <w:marTop w:val="0"/>
          <w:marBottom w:val="0"/>
          <w:divBdr>
            <w:top w:val="none" w:sz="0" w:space="0" w:color="auto"/>
            <w:left w:val="none" w:sz="0" w:space="0" w:color="auto"/>
            <w:bottom w:val="none" w:sz="0" w:space="0" w:color="auto"/>
            <w:right w:val="none" w:sz="0" w:space="0" w:color="auto"/>
          </w:divBdr>
        </w:div>
        <w:div w:id="538322544">
          <w:marLeft w:val="0"/>
          <w:marRight w:val="0"/>
          <w:marTop w:val="0"/>
          <w:marBottom w:val="0"/>
          <w:divBdr>
            <w:top w:val="none" w:sz="0" w:space="0" w:color="auto"/>
            <w:left w:val="none" w:sz="0" w:space="0" w:color="auto"/>
            <w:bottom w:val="none" w:sz="0" w:space="0" w:color="auto"/>
            <w:right w:val="none" w:sz="0" w:space="0" w:color="auto"/>
          </w:divBdr>
        </w:div>
        <w:div w:id="446824973">
          <w:marLeft w:val="0"/>
          <w:marRight w:val="0"/>
          <w:marTop w:val="0"/>
          <w:marBottom w:val="0"/>
          <w:divBdr>
            <w:top w:val="none" w:sz="0" w:space="0" w:color="auto"/>
            <w:left w:val="none" w:sz="0" w:space="0" w:color="auto"/>
            <w:bottom w:val="none" w:sz="0" w:space="0" w:color="auto"/>
            <w:right w:val="none" w:sz="0" w:space="0" w:color="auto"/>
          </w:divBdr>
        </w:div>
        <w:div w:id="752973478">
          <w:marLeft w:val="0"/>
          <w:marRight w:val="0"/>
          <w:marTop w:val="0"/>
          <w:marBottom w:val="0"/>
          <w:divBdr>
            <w:top w:val="none" w:sz="0" w:space="0" w:color="auto"/>
            <w:left w:val="none" w:sz="0" w:space="0" w:color="auto"/>
            <w:bottom w:val="none" w:sz="0" w:space="0" w:color="auto"/>
            <w:right w:val="none" w:sz="0" w:space="0" w:color="auto"/>
          </w:divBdr>
        </w:div>
        <w:div w:id="1851293060">
          <w:marLeft w:val="0"/>
          <w:marRight w:val="0"/>
          <w:marTop w:val="0"/>
          <w:marBottom w:val="0"/>
          <w:divBdr>
            <w:top w:val="none" w:sz="0" w:space="0" w:color="auto"/>
            <w:left w:val="none" w:sz="0" w:space="0" w:color="auto"/>
            <w:bottom w:val="none" w:sz="0" w:space="0" w:color="auto"/>
            <w:right w:val="none" w:sz="0" w:space="0" w:color="auto"/>
          </w:divBdr>
        </w:div>
        <w:div w:id="1291790275">
          <w:marLeft w:val="0"/>
          <w:marRight w:val="0"/>
          <w:marTop w:val="0"/>
          <w:marBottom w:val="0"/>
          <w:divBdr>
            <w:top w:val="none" w:sz="0" w:space="0" w:color="auto"/>
            <w:left w:val="none" w:sz="0" w:space="0" w:color="auto"/>
            <w:bottom w:val="none" w:sz="0" w:space="0" w:color="auto"/>
            <w:right w:val="none" w:sz="0" w:space="0" w:color="auto"/>
          </w:divBdr>
          <w:divsChild>
            <w:div w:id="1102845682">
              <w:marLeft w:val="-75"/>
              <w:marRight w:val="0"/>
              <w:marTop w:val="30"/>
              <w:marBottom w:val="30"/>
              <w:divBdr>
                <w:top w:val="none" w:sz="0" w:space="0" w:color="auto"/>
                <w:left w:val="none" w:sz="0" w:space="0" w:color="auto"/>
                <w:bottom w:val="none" w:sz="0" w:space="0" w:color="auto"/>
                <w:right w:val="none" w:sz="0" w:space="0" w:color="auto"/>
              </w:divBdr>
              <w:divsChild>
                <w:div w:id="33773428">
                  <w:marLeft w:val="0"/>
                  <w:marRight w:val="0"/>
                  <w:marTop w:val="0"/>
                  <w:marBottom w:val="0"/>
                  <w:divBdr>
                    <w:top w:val="none" w:sz="0" w:space="0" w:color="auto"/>
                    <w:left w:val="none" w:sz="0" w:space="0" w:color="auto"/>
                    <w:bottom w:val="none" w:sz="0" w:space="0" w:color="auto"/>
                    <w:right w:val="none" w:sz="0" w:space="0" w:color="auto"/>
                  </w:divBdr>
                  <w:divsChild>
                    <w:div w:id="1753774045">
                      <w:marLeft w:val="0"/>
                      <w:marRight w:val="0"/>
                      <w:marTop w:val="0"/>
                      <w:marBottom w:val="0"/>
                      <w:divBdr>
                        <w:top w:val="none" w:sz="0" w:space="0" w:color="auto"/>
                        <w:left w:val="none" w:sz="0" w:space="0" w:color="auto"/>
                        <w:bottom w:val="none" w:sz="0" w:space="0" w:color="auto"/>
                        <w:right w:val="none" w:sz="0" w:space="0" w:color="auto"/>
                      </w:divBdr>
                    </w:div>
                  </w:divsChild>
                </w:div>
                <w:div w:id="164250831">
                  <w:marLeft w:val="0"/>
                  <w:marRight w:val="0"/>
                  <w:marTop w:val="0"/>
                  <w:marBottom w:val="0"/>
                  <w:divBdr>
                    <w:top w:val="none" w:sz="0" w:space="0" w:color="auto"/>
                    <w:left w:val="none" w:sz="0" w:space="0" w:color="auto"/>
                    <w:bottom w:val="none" w:sz="0" w:space="0" w:color="auto"/>
                    <w:right w:val="none" w:sz="0" w:space="0" w:color="auto"/>
                  </w:divBdr>
                  <w:divsChild>
                    <w:div w:id="624584771">
                      <w:marLeft w:val="0"/>
                      <w:marRight w:val="0"/>
                      <w:marTop w:val="0"/>
                      <w:marBottom w:val="0"/>
                      <w:divBdr>
                        <w:top w:val="none" w:sz="0" w:space="0" w:color="auto"/>
                        <w:left w:val="none" w:sz="0" w:space="0" w:color="auto"/>
                        <w:bottom w:val="none" w:sz="0" w:space="0" w:color="auto"/>
                        <w:right w:val="none" w:sz="0" w:space="0" w:color="auto"/>
                      </w:divBdr>
                    </w:div>
                  </w:divsChild>
                </w:div>
                <w:div w:id="1238977272">
                  <w:marLeft w:val="0"/>
                  <w:marRight w:val="0"/>
                  <w:marTop w:val="0"/>
                  <w:marBottom w:val="0"/>
                  <w:divBdr>
                    <w:top w:val="none" w:sz="0" w:space="0" w:color="auto"/>
                    <w:left w:val="none" w:sz="0" w:space="0" w:color="auto"/>
                    <w:bottom w:val="none" w:sz="0" w:space="0" w:color="auto"/>
                    <w:right w:val="none" w:sz="0" w:space="0" w:color="auto"/>
                  </w:divBdr>
                  <w:divsChild>
                    <w:div w:id="1230265923">
                      <w:marLeft w:val="0"/>
                      <w:marRight w:val="0"/>
                      <w:marTop w:val="0"/>
                      <w:marBottom w:val="0"/>
                      <w:divBdr>
                        <w:top w:val="none" w:sz="0" w:space="0" w:color="auto"/>
                        <w:left w:val="none" w:sz="0" w:space="0" w:color="auto"/>
                        <w:bottom w:val="none" w:sz="0" w:space="0" w:color="auto"/>
                        <w:right w:val="none" w:sz="0" w:space="0" w:color="auto"/>
                      </w:divBdr>
                    </w:div>
                  </w:divsChild>
                </w:div>
                <w:div w:id="1185752653">
                  <w:marLeft w:val="0"/>
                  <w:marRight w:val="0"/>
                  <w:marTop w:val="0"/>
                  <w:marBottom w:val="0"/>
                  <w:divBdr>
                    <w:top w:val="none" w:sz="0" w:space="0" w:color="auto"/>
                    <w:left w:val="none" w:sz="0" w:space="0" w:color="auto"/>
                    <w:bottom w:val="none" w:sz="0" w:space="0" w:color="auto"/>
                    <w:right w:val="none" w:sz="0" w:space="0" w:color="auto"/>
                  </w:divBdr>
                  <w:divsChild>
                    <w:div w:id="442767126">
                      <w:marLeft w:val="0"/>
                      <w:marRight w:val="0"/>
                      <w:marTop w:val="0"/>
                      <w:marBottom w:val="0"/>
                      <w:divBdr>
                        <w:top w:val="none" w:sz="0" w:space="0" w:color="auto"/>
                        <w:left w:val="none" w:sz="0" w:space="0" w:color="auto"/>
                        <w:bottom w:val="none" w:sz="0" w:space="0" w:color="auto"/>
                        <w:right w:val="none" w:sz="0" w:space="0" w:color="auto"/>
                      </w:divBdr>
                    </w:div>
                  </w:divsChild>
                </w:div>
                <w:div w:id="583882378">
                  <w:marLeft w:val="0"/>
                  <w:marRight w:val="0"/>
                  <w:marTop w:val="0"/>
                  <w:marBottom w:val="0"/>
                  <w:divBdr>
                    <w:top w:val="none" w:sz="0" w:space="0" w:color="auto"/>
                    <w:left w:val="none" w:sz="0" w:space="0" w:color="auto"/>
                    <w:bottom w:val="none" w:sz="0" w:space="0" w:color="auto"/>
                    <w:right w:val="none" w:sz="0" w:space="0" w:color="auto"/>
                  </w:divBdr>
                  <w:divsChild>
                    <w:div w:id="1868443182">
                      <w:marLeft w:val="0"/>
                      <w:marRight w:val="0"/>
                      <w:marTop w:val="0"/>
                      <w:marBottom w:val="0"/>
                      <w:divBdr>
                        <w:top w:val="none" w:sz="0" w:space="0" w:color="auto"/>
                        <w:left w:val="none" w:sz="0" w:space="0" w:color="auto"/>
                        <w:bottom w:val="none" w:sz="0" w:space="0" w:color="auto"/>
                        <w:right w:val="none" w:sz="0" w:space="0" w:color="auto"/>
                      </w:divBdr>
                    </w:div>
                  </w:divsChild>
                </w:div>
                <w:div w:id="872689410">
                  <w:marLeft w:val="0"/>
                  <w:marRight w:val="0"/>
                  <w:marTop w:val="0"/>
                  <w:marBottom w:val="0"/>
                  <w:divBdr>
                    <w:top w:val="none" w:sz="0" w:space="0" w:color="auto"/>
                    <w:left w:val="none" w:sz="0" w:space="0" w:color="auto"/>
                    <w:bottom w:val="none" w:sz="0" w:space="0" w:color="auto"/>
                    <w:right w:val="none" w:sz="0" w:space="0" w:color="auto"/>
                  </w:divBdr>
                  <w:divsChild>
                    <w:div w:id="2106268301">
                      <w:marLeft w:val="0"/>
                      <w:marRight w:val="0"/>
                      <w:marTop w:val="0"/>
                      <w:marBottom w:val="0"/>
                      <w:divBdr>
                        <w:top w:val="none" w:sz="0" w:space="0" w:color="auto"/>
                        <w:left w:val="none" w:sz="0" w:space="0" w:color="auto"/>
                        <w:bottom w:val="none" w:sz="0" w:space="0" w:color="auto"/>
                        <w:right w:val="none" w:sz="0" w:space="0" w:color="auto"/>
                      </w:divBdr>
                    </w:div>
                  </w:divsChild>
                </w:div>
                <w:div w:id="639308825">
                  <w:marLeft w:val="0"/>
                  <w:marRight w:val="0"/>
                  <w:marTop w:val="0"/>
                  <w:marBottom w:val="0"/>
                  <w:divBdr>
                    <w:top w:val="none" w:sz="0" w:space="0" w:color="auto"/>
                    <w:left w:val="none" w:sz="0" w:space="0" w:color="auto"/>
                    <w:bottom w:val="none" w:sz="0" w:space="0" w:color="auto"/>
                    <w:right w:val="none" w:sz="0" w:space="0" w:color="auto"/>
                  </w:divBdr>
                  <w:divsChild>
                    <w:div w:id="1987276121">
                      <w:marLeft w:val="0"/>
                      <w:marRight w:val="0"/>
                      <w:marTop w:val="0"/>
                      <w:marBottom w:val="0"/>
                      <w:divBdr>
                        <w:top w:val="none" w:sz="0" w:space="0" w:color="auto"/>
                        <w:left w:val="none" w:sz="0" w:space="0" w:color="auto"/>
                        <w:bottom w:val="none" w:sz="0" w:space="0" w:color="auto"/>
                        <w:right w:val="none" w:sz="0" w:space="0" w:color="auto"/>
                      </w:divBdr>
                    </w:div>
                  </w:divsChild>
                </w:div>
                <w:div w:id="2022539076">
                  <w:marLeft w:val="0"/>
                  <w:marRight w:val="0"/>
                  <w:marTop w:val="0"/>
                  <w:marBottom w:val="0"/>
                  <w:divBdr>
                    <w:top w:val="none" w:sz="0" w:space="0" w:color="auto"/>
                    <w:left w:val="none" w:sz="0" w:space="0" w:color="auto"/>
                    <w:bottom w:val="none" w:sz="0" w:space="0" w:color="auto"/>
                    <w:right w:val="none" w:sz="0" w:space="0" w:color="auto"/>
                  </w:divBdr>
                  <w:divsChild>
                    <w:div w:id="389038097">
                      <w:marLeft w:val="0"/>
                      <w:marRight w:val="0"/>
                      <w:marTop w:val="0"/>
                      <w:marBottom w:val="0"/>
                      <w:divBdr>
                        <w:top w:val="none" w:sz="0" w:space="0" w:color="auto"/>
                        <w:left w:val="none" w:sz="0" w:space="0" w:color="auto"/>
                        <w:bottom w:val="none" w:sz="0" w:space="0" w:color="auto"/>
                        <w:right w:val="none" w:sz="0" w:space="0" w:color="auto"/>
                      </w:divBdr>
                    </w:div>
                  </w:divsChild>
                </w:div>
                <w:div w:id="240876072">
                  <w:marLeft w:val="0"/>
                  <w:marRight w:val="0"/>
                  <w:marTop w:val="0"/>
                  <w:marBottom w:val="0"/>
                  <w:divBdr>
                    <w:top w:val="none" w:sz="0" w:space="0" w:color="auto"/>
                    <w:left w:val="none" w:sz="0" w:space="0" w:color="auto"/>
                    <w:bottom w:val="none" w:sz="0" w:space="0" w:color="auto"/>
                    <w:right w:val="none" w:sz="0" w:space="0" w:color="auto"/>
                  </w:divBdr>
                  <w:divsChild>
                    <w:div w:id="202526606">
                      <w:marLeft w:val="0"/>
                      <w:marRight w:val="0"/>
                      <w:marTop w:val="0"/>
                      <w:marBottom w:val="0"/>
                      <w:divBdr>
                        <w:top w:val="none" w:sz="0" w:space="0" w:color="auto"/>
                        <w:left w:val="none" w:sz="0" w:space="0" w:color="auto"/>
                        <w:bottom w:val="none" w:sz="0" w:space="0" w:color="auto"/>
                        <w:right w:val="none" w:sz="0" w:space="0" w:color="auto"/>
                      </w:divBdr>
                    </w:div>
                  </w:divsChild>
                </w:div>
                <w:div w:id="1564176704">
                  <w:marLeft w:val="0"/>
                  <w:marRight w:val="0"/>
                  <w:marTop w:val="0"/>
                  <w:marBottom w:val="0"/>
                  <w:divBdr>
                    <w:top w:val="none" w:sz="0" w:space="0" w:color="auto"/>
                    <w:left w:val="none" w:sz="0" w:space="0" w:color="auto"/>
                    <w:bottom w:val="none" w:sz="0" w:space="0" w:color="auto"/>
                    <w:right w:val="none" w:sz="0" w:space="0" w:color="auto"/>
                  </w:divBdr>
                  <w:divsChild>
                    <w:div w:id="160243900">
                      <w:marLeft w:val="0"/>
                      <w:marRight w:val="0"/>
                      <w:marTop w:val="0"/>
                      <w:marBottom w:val="0"/>
                      <w:divBdr>
                        <w:top w:val="none" w:sz="0" w:space="0" w:color="auto"/>
                        <w:left w:val="none" w:sz="0" w:space="0" w:color="auto"/>
                        <w:bottom w:val="none" w:sz="0" w:space="0" w:color="auto"/>
                        <w:right w:val="none" w:sz="0" w:space="0" w:color="auto"/>
                      </w:divBdr>
                    </w:div>
                  </w:divsChild>
                </w:div>
                <w:div w:id="1383864467">
                  <w:marLeft w:val="0"/>
                  <w:marRight w:val="0"/>
                  <w:marTop w:val="0"/>
                  <w:marBottom w:val="0"/>
                  <w:divBdr>
                    <w:top w:val="none" w:sz="0" w:space="0" w:color="auto"/>
                    <w:left w:val="none" w:sz="0" w:space="0" w:color="auto"/>
                    <w:bottom w:val="none" w:sz="0" w:space="0" w:color="auto"/>
                    <w:right w:val="none" w:sz="0" w:space="0" w:color="auto"/>
                  </w:divBdr>
                  <w:divsChild>
                    <w:div w:id="1478183646">
                      <w:marLeft w:val="0"/>
                      <w:marRight w:val="0"/>
                      <w:marTop w:val="0"/>
                      <w:marBottom w:val="0"/>
                      <w:divBdr>
                        <w:top w:val="none" w:sz="0" w:space="0" w:color="auto"/>
                        <w:left w:val="none" w:sz="0" w:space="0" w:color="auto"/>
                        <w:bottom w:val="none" w:sz="0" w:space="0" w:color="auto"/>
                        <w:right w:val="none" w:sz="0" w:space="0" w:color="auto"/>
                      </w:divBdr>
                    </w:div>
                  </w:divsChild>
                </w:div>
                <w:div w:id="335496234">
                  <w:marLeft w:val="0"/>
                  <w:marRight w:val="0"/>
                  <w:marTop w:val="0"/>
                  <w:marBottom w:val="0"/>
                  <w:divBdr>
                    <w:top w:val="none" w:sz="0" w:space="0" w:color="auto"/>
                    <w:left w:val="none" w:sz="0" w:space="0" w:color="auto"/>
                    <w:bottom w:val="none" w:sz="0" w:space="0" w:color="auto"/>
                    <w:right w:val="none" w:sz="0" w:space="0" w:color="auto"/>
                  </w:divBdr>
                  <w:divsChild>
                    <w:div w:id="1044410016">
                      <w:marLeft w:val="0"/>
                      <w:marRight w:val="0"/>
                      <w:marTop w:val="0"/>
                      <w:marBottom w:val="0"/>
                      <w:divBdr>
                        <w:top w:val="none" w:sz="0" w:space="0" w:color="auto"/>
                        <w:left w:val="none" w:sz="0" w:space="0" w:color="auto"/>
                        <w:bottom w:val="none" w:sz="0" w:space="0" w:color="auto"/>
                        <w:right w:val="none" w:sz="0" w:space="0" w:color="auto"/>
                      </w:divBdr>
                    </w:div>
                  </w:divsChild>
                </w:div>
                <w:div w:id="1652561212">
                  <w:marLeft w:val="0"/>
                  <w:marRight w:val="0"/>
                  <w:marTop w:val="0"/>
                  <w:marBottom w:val="0"/>
                  <w:divBdr>
                    <w:top w:val="none" w:sz="0" w:space="0" w:color="auto"/>
                    <w:left w:val="none" w:sz="0" w:space="0" w:color="auto"/>
                    <w:bottom w:val="none" w:sz="0" w:space="0" w:color="auto"/>
                    <w:right w:val="none" w:sz="0" w:space="0" w:color="auto"/>
                  </w:divBdr>
                  <w:divsChild>
                    <w:div w:id="392895592">
                      <w:marLeft w:val="0"/>
                      <w:marRight w:val="0"/>
                      <w:marTop w:val="0"/>
                      <w:marBottom w:val="0"/>
                      <w:divBdr>
                        <w:top w:val="none" w:sz="0" w:space="0" w:color="auto"/>
                        <w:left w:val="none" w:sz="0" w:space="0" w:color="auto"/>
                        <w:bottom w:val="none" w:sz="0" w:space="0" w:color="auto"/>
                        <w:right w:val="none" w:sz="0" w:space="0" w:color="auto"/>
                      </w:divBdr>
                    </w:div>
                  </w:divsChild>
                </w:div>
                <w:div w:id="387610196">
                  <w:marLeft w:val="0"/>
                  <w:marRight w:val="0"/>
                  <w:marTop w:val="0"/>
                  <w:marBottom w:val="0"/>
                  <w:divBdr>
                    <w:top w:val="none" w:sz="0" w:space="0" w:color="auto"/>
                    <w:left w:val="none" w:sz="0" w:space="0" w:color="auto"/>
                    <w:bottom w:val="none" w:sz="0" w:space="0" w:color="auto"/>
                    <w:right w:val="none" w:sz="0" w:space="0" w:color="auto"/>
                  </w:divBdr>
                  <w:divsChild>
                    <w:div w:id="5415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2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e91dfc623a07f5349bbb1308e981f137">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70cfb65f7d0c448587481a6d85a6faf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d162527-c308-4a98-98b8-9e726c57dd8b">
      <UserInfo>
        <DisplayName>Osment, Sarah</DisplayName>
        <AccountId>22</AccountId>
        <AccountType/>
      </UserInfo>
      <UserInfo>
        <DisplayName>Macgregor, Gavin</DisplayName>
        <AccountId>78</AccountId>
        <AccountType/>
      </UserInfo>
      <UserInfo>
        <DisplayName>Kinch, Alvin</DisplayName>
        <AccountId>75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9F30D8-2C43-41E2-9499-3A76D8779EAF}">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C3B279E2-19B4-4C41-9DCA-2CB3CBDA045C}">
  <ds:schemaRefs>
    <ds:schemaRef ds:uri="http://schemas.microsoft.com/office/2006/metadata/contentType"/>
    <ds:schemaRef ds:uri="http://schemas.microsoft.com/office/2006/metadata/properties/metaAttributes"/>
    <ds:schemaRef ds:uri="http://www.w3.org/2000/xmlns/"/>
    <ds:schemaRef ds:uri="http://www.w3.org/2001/XMLSchema"/>
    <ds:schemaRef ds:uri="c497441b-d3fe-4788-8629-aff52d38f515"/>
    <ds:schemaRef ds:uri="1d162527-c308-4a98-98b8-9e726c57dd8b"/>
  </ds:schemaRefs>
</ds:datastoreItem>
</file>

<file path=customXml/itemProps3.xml><?xml version="1.0" encoding="utf-8"?>
<ds:datastoreItem xmlns:ds="http://schemas.openxmlformats.org/officeDocument/2006/customXml" ds:itemID="{E6FAB279-A6F1-4675-A773-E8A341AFDD68}">
  <ds:schemaRefs>
    <ds:schemaRef ds:uri="http://schemas.microsoft.com/office/2006/metadata/properties"/>
    <ds:schemaRef ds:uri="http://www.w3.org/2000/xmlns/"/>
    <ds:schemaRef ds:uri="1d162527-c308-4a98-98b8-9e726c57dd8b"/>
  </ds:schemaRefs>
</ds:datastoreItem>
</file>

<file path=customXml/itemProps4.xml><?xml version="1.0" encoding="utf-8"?>
<ds:datastoreItem xmlns:ds="http://schemas.openxmlformats.org/officeDocument/2006/customXml" ds:itemID="{5A2D4DA2-E90D-4D4C-8C8A-7F60AC7737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Doyle</dc:creator>
  <cp:lastModifiedBy>Ashtun Anderson</cp:lastModifiedBy>
  <cp:revision>2</cp:revision>
  <dcterms:created xsi:type="dcterms:W3CDTF">2023-06-13T17:26:00Z</dcterms:created>
  <dcterms:modified xsi:type="dcterms:W3CDTF">2023-06-13T17:26:00Z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ies>
</file>